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600" w:lineRule="exact"/>
        <w:jc w:val="right"/>
        <w:rPr>
          <w:ins w:id="2" w:author="greatwall" w:date="2023-10-19T14:50:57Z"/>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ins w:id="3" w:author="greatwall" w:date="2023-10-19T14:50:57Z"/>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ins w:id="4" w:author="greatwall" w:date="2023-10-19T14:50:57Z"/>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ins w:id="5" w:author="greatwall" w:date="2023-10-19T14:50:57Z"/>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ins w:id="6" w:author="greatwall" w:date="2023-10-19T14:50:57Z"/>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ins w:id="7" w:author="greatwall" w:date="2023-10-19T14:50:57Z"/>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ins w:id="8" w:author="greatwall" w:date="2023-10-19T14:50:57Z"/>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center"/>
        <w:rPr>
          <w:ins w:id="9" w:author="greatwall" w:date="2023-10-19T14:50:57Z"/>
          <w:rFonts w:ascii="仿宋_GB2312" w:eastAsia="仿宋_GB2312"/>
          <w:sz w:val="32"/>
          <w:szCs w:val="32"/>
        </w:rPr>
      </w:pPr>
      <w:ins w:id="10" w:author="greatwall" w:date="2023-10-19T14:50:57Z">
        <w:r>
          <w:rPr>
            <w:rFonts w:hint="eastAsia" w:ascii="仿宋_GB2312" w:eastAsia="仿宋_GB2312"/>
            <w:sz w:val="32"/>
            <w:szCs w:val="32"/>
          </w:rPr>
          <w:t>牡政规〔202</w:t>
        </w:r>
      </w:ins>
      <w:ins w:id="11" w:author="greatwall" w:date="2023-10-19T14:51:16Z">
        <w:r>
          <w:rPr>
            <w:rFonts w:hint="default" w:ascii="仿宋_GB2312" w:eastAsia="仿宋_GB2312"/>
            <w:sz w:val="32"/>
            <w:szCs w:val="32"/>
          </w:rPr>
          <w:t>3</w:t>
        </w:r>
      </w:ins>
      <w:ins w:id="12" w:author="greatwall" w:date="2023-10-19T14:50:57Z">
        <w:r>
          <w:rPr>
            <w:rFonts w:hint="eastAsia" w:ascii="仿宋_GB2312" w:eastAsia="仿宋_GB2312"/>
            <w:sz w:val="32"/>
            <w:szCs w:val="32"/>
          </w:rPr>
          <w:t>〕</w:t>
        </w:r>
      </w:ins>
      <w:r>
        <w:rPr>
          <w:rFonts w:hint="default" w:ascii="仿宋_GB2312" w:eastAsia="仿宋_GB2312"/>
          <w:sz w:val="32"/>
          <w:szCs w:val="32"/>
        </w:rPr>
        <w:t>4</w:t>
      </w:r>
      <w:ins w:id="13" w:author="greatwall" w:date="2023-10-19T14:50:57Z">
        <w:r>
          <w:rPr>
            <w:rFonts w:hint="eastAsia" w:ascii="仿宋_GB2312" w:eastAsia="仿宋_GB2312"/>
            <w:sz w:val="32"/>
            <w:szCs w:val="32"/>
          </w:rPr>
          <w:t>号</w:t>
        </w:r>
      </w:ins>
    </w:p>
    <w:p>
      <w:pPr>
        <w:keepNext w:val="0"/>
        <w:keepLines w:val="0"/>
        <w:pageBreakBefore w:val="0"/>
        <w:kinsoku/>
        <w:wordWrap/>
        <w:overflowPunct/>
        <w:topLinePunct w:val="0"/>
        <w:autoSpaceDE/>
        <w:autoSpaceDN/>
        <w:bidi w:val="0"/>
        <w:adjustRightInd/>
        <w:spacing w:line="600" w:lineRule="exact"/>
        <w:jc w:val="center"/>
        <w:rPr>
          <w:ins w:id="14" w:author="greatwall" w:date="2023-10-19T14:50:57Z"/>
          <w:rFonts w:ascii="仿宋_GB2312" w:eastAsia="仿宋_GB2312"/>
          <w:sz w:val="32"/>
          <w:szCs w:val="32"/>
        </w:rPr>
      </w:pPr>
      <w:ins w:id="15" w:author="greatwall" w:date="2023-10-19T14:50:57Z">
        <w:r>
          <w:rPr>
            <w:rFonts w:hint="eastAsia" w:ascii="仿宋_GB2312" w:eastAsia="仿宋_GB2312"/>
            <w:sz w:val="32"/>
            <w:szCs w:val="32"/>
          </w:rPr>
          <w:t xml:space="preserve">                             </w:t>
        </w:r>
      </w:ins>
    </w:p>
    <w:p>
      <w:pPr>
        <w:keepNext w:val="0"/>
        <w:keepLines w:val="0"/>
        <w:pageBreakBefore w:val="0"/>
        <w:kinsoku/>
        <w:wordWrap/>
        <w:overflowPunct/>
        <w:topLinePunct w:val="0"/>
        <w:autoSpaceDE/>
        <w:autoSpaceDN/>
        <w:bidi w:val="0"/>
        <w:adjustRightInd/>
        <w:spacing w:line="600" w:lineRule="exact"/>
        <w:jc w:val="center"/>
        <w:rPr>
          <w:rStyle w:val="8"/>
          <w:rFonts w:hint="eastAsia" w:ascii="方正小标宋简体" w:hAnsi="方正小标宋简体" w:eastAsia="方正小标宋简体" w:cs="方正小标宋简体"/>
          <w:b w:val="0"/>
          <w:bCs w:val="0"/>
          <w:sz w:val="44"/>
          <w:szCs w:val="44"/>
        </w:rPr>
      </w:pPr>
      <w:ins w:id="16" w:author="greatwall" w:date="2023-10-19T14:50:57Z">
        <w:r>
          <w:rPr>
            <w:rStyle w:val="8"/>
            <w:rFonts w:hint="eastAsia" w:ascii="方正小标宋简体" w:hAnsi="方正小标宋简体" w:eastAsia="方正小标宋简体" w:cs="方正小标宋简体"/>
            <w:b w:val="0"/>
            <w:bCs w:val="0"/>
            <w:sz w:val="44"/>
            <w:szCs w:val="44"/>
            <w:rPrChange w:id="17" w:author="greatwall" w:date="2023-10-19T14:52:13Z">
              <w:rPr>
                <w:rStyle w:val="8"/>
                <w:rFonts w:hint="eastAsia" w:cs="宋体" w:asciiTheme="majorEastAsia" w:hAnsiTheme="majorEastAsia" w:eastAsiaTheme="majorEastAsia"/>
                <w:sz w:val="44"/>
                <w:szCs w:val="44"/>
              </w:rPr>
            </w:rPrChange>
          </w:rPr>
          <w:t>牡丹江市人民政府</w:t>
        </w:r>
      </w:ins>
      <w:ins w:id="18" w:author="greatwall" w:date="2023-10-19T14:50:57Z">
        <w:r>
          <w:rPr>
            <w:rStyle w:val="8"/>
            <w:rFonts w:hint="eastAsia" w:ascii="方正小标宋简体" w:hAnsi="方正小标宋简体" w:eastAsia="方正小标宋简体" w:cs="方正小标宋简体"/>
            <w:b w:val="0"/>
            <w:bCs w:val="0"/>
            <w:sz w:val="44"/>
            <w:szCs w:val="44"/>
            <w:rPrChange w:id="19" w:author="greatwall" w:date="2023-10-19T14:52:13Z">
              <w:rPr>
                <w:rStyle w:val="8"/>
                <w:rFonts w:hint="eastAsia" w:asciiTheme="majorEastAsia" w:hAnsiTheme="majorEastAsia" w:eastAsiaTheme="majorEastAsia"/>
                <w:sz w:val="44"/>
                <w:szCs w:val="44"/>
              </w:rPr>
            </w:rPrChange>
          </w:rPr>
          <w:t>关于印发</w:t>
        </w:r>
      </w:ins>
    </w:p>
    <w:p>
      <w:pPr>
        <w:keepNext w:val="0"/>
        <w:keepLines w:val="0"/>
        <w:pageBreakBefore w:val="0"/>
        <w:kinsoku/>
        <w:wordWrap/>
        <w:overflowPunct/>
        <w:topLinePunct w:val="0"/>
        <w:autoSpaceDE/>
        <w:autoSpaceDN/>
        <w:bidi w:val="0"/>
        <w:adjustRightInd/>
        <w:spacing w:line="600" w:lineRule="exact"/>
        <w:jc w:val="center"/>
        <w:rPr>
          <w:rFonts w:hint="eastAsia" w:ascii="方正小标宋简体" w:hAnsi="方正小标宋简体" w:eastAsia="方正小标宋简体" w:cs="方正小标宋简体"/>
          <w:color w:val="auto"/>
          <w:sz w:val="44"/>
          <w:szCs w:val="44"/>
          <w:lang w:val="en-US" w:eastAsia="zh-CN"/>
        </w:rPr>
      </w:pPr>
      <w:ins w:id="20" w:author="greatwall" w:date="2023-10-19T14:51:55Z">
        <w:r>
          <w:rPr>
            <w:rFonts w:hint="eastAsia" w:ascii="方正小标宋简体" w:hAnsi="方正小标宋简体" w:eastAsia="方正小标宋简体" w:cs="方正小标宋简体"/>
            <w:color w:val="auto"/>
            <w:sz w:val="44"/>
            <w:szCs w:val="44"/>
            <w:lang w:val="en-US" w:eastAsia="zh-CN"/>
          </w:rPr>
          <w:t>牡丹江市企业上市挂牌扶持奖励暂行</w:t>
        </w:r>
      </w:ins>
    </w:p>
    <w:p>
      <w:pPr>
        <w:keepNext w:val="0"/>
        <w:keepLines w:val="0"/>
        <w:pageBreakBefore w:val="0"/>
        <w:kinsoku/>
        <w:wordWrap/>
        <w:overflowPunct/>
        <w:topLinePunct w:val="0"/>
        <w:autoSpaceDE/>
        <w:autoSpaceDN/>
        <w:bidi w:val="0"/>
        <w:adjustRightInd/>
        <w:spacing w:line="600" w:lineRule="exact"/>
        <w:jc w:val="center"/>
        <w:rPr>
          <w:ins w:id="21" w:author="greatwall" w:date="2023-10-19T14:50:57Z"/>
          <w:rFonts w:hint="eastAsia" w:ascii="方正小标宋简体" w:hAnsi="方正小标宋简体" w:eastAsia="方正小标宋简体" w:cs="方正小标宋简体"/>
          <w:b w:val="0"/>
          <w:sz w:val="44"/>
          <w:szCs w:val="44"/>
          <w:shd w:val="clear" w:color="auto" w:fill="FFFFFF"/>
          <w:rPrChange w:id="22" w:author="greatwall" w:date="2023-10-19T14:52:13Z">
            <w:rPr>
              <w:ins w:id="23" w:author="greatwall" w:date="2023-10-19T14:50:57Z"/>
              <w:rFonts w:cs="Times New Roman" w:asciiTheme="majorEastAsia" w:hAnsiTheme="majorEastAsia" w:eastAsiaTheme="majorEastAsia"/>
              <w:b/>
              <w:sz w:val="44"/>
              <w:szCs w:val="44"/>
              <w:shd w:val="clear" w:color="auto" w:fill="FFFFFF"/>
            </w:rPr>
          </w:rPrChange>
        </w:rPr>
      </w:pPr>
      <w:ins w:id="24" w:author="greatwall" w:date="2023-10-19T14:51:55Z">
        <w:r>
          <w:rPr>
            <w:rFonts w:hint="eastAsia" w:ascii="方正小标宋简体" w:hAnsi="方正小标宋简体" w:eastAsia="方正小标宋简体" w:cs="方正小标宋简体"/>
            <w:color w:val="auto"/>
            <w:sz w:val="44"/>
            <w:szCs w:val="44"/>
            <w:lang w:val="en-US" w:eastAsia="zh-CN"/>
          </w:rPr>
          <w:t>办法</w:t>
        </w:r>
      </w:ins>
      <w:ins w:id="25" w:author="greatwall" w:date="2023-10-19T14:50:57Z">
        <w:r>
          <w:rPr>
            <w:rFonts w:hint="eastAsia" w:ascii="方正小标宋简体" w:hAnsi="方正小标宋简体" w:eastAsia="方正小标宋简体" w:cs="方正小标宋简体"/>
            <w:b w:val="0"/>
            <w:sz w:val="44"/>
            <w:szCs w:val="44"/>
            <w:shd w:val="clear" w:color="auto" w:fill="FFFFFF"/>
            <w:rPrChange w:id="26" w:author="greatwall" w:date="2023-10-19T14:52:13Z">
              <w:rPr>
                <w:rFonts w:hint="eastAsia" w:cs="Times New Roman" w:asciiTheme="majorEastAsia" w:hAnsiTheme="majorEastAsia" w:eastAsiaTheme="majorEastAsia"/>
                <w:b/>
                <w:sz w:val="44"/>
                <w:szCs w:val="44"/>
                <w:shd w:val="clear" w:color="auto" w:fill="FFFFFF"/>
              </w:rPr>
            </w:rPrChange>
          </w:rPr>
          <w:t>的通知</w:t>
        </w:r>
      </w:ins>
    </w:p>
    <w:p>
      <w:pPr>
        <w:keepNext w:val="0"/>
        <w:keepLines w:val="0"/>
        <w:pageBreakBefore w:val="0"/>
        <w:kinsoku/>
        <w:wordWrap/>
        <w:overflowPunct/>
        <w:topLinePunct w:val="0"/>
        <w:autoSpaceDE/>
        <w:autoSpaceDN/>
        <w:bidi w:val="0"/>
        <w:adjustRightInd/>
        <w:spacing w:line="600" w:lineRule="exact"/>
        <w:ind w:firstLine="640" w:firstLineChars="200"/>
        <w:jc w:val="center"/>
        <w:rPr>
          <w:ins w:id="27" w:author="greatwall" w:date="2023-10-19T14:50:57Z"/>
          <w:rFonts w:ascii="仿宋" w:hAnsi="仿宋" w:eastAsia="仿宋"/>
          <w:sz w:val="32"/>
          <w:szCs w:val="32"/>
        </w:rPr>
      </w:pPr>
    </w:p>
    <w:p>
      <w:pPr>
        <w:keepNext w:val="0"/>
        <w:keepLines w:val="0"/>
        <w:pageBreakBefore w:val="0"/>
        <w:kinsoku/>
        <w:wordWrap/>
        <w:overflowPunct/>
        <w:topLinePunct w:val="0"/>
        <w:autoSpaceDE/>
        <w:autoSpaceDN/>
        <w:bidi w:val="0"/>
        <w:adjustRightInd/>
        <w:spacing w:line="600" w:lineRule="exact"/>
        <w:rPr>
          <w:ins w:id="28" w:author="greatwall" w:date="2023-10-19T14:50:57Z"/>
          <w:rFonts w:ascii="楷体_GB2312" w:eastAsia="楷体_GB2312"/>
          <w:kern w:val="0"/>
          <w:sz w:val="32"/>
          <w:szCs w:val="32"/>
        </w:rPr>
      </w:pPr>
      <w:ins w:id="29" w:author="greatwall" w:date="2023-10-19T14:50:57Z">
        <w:r>
          <w:rPr>
            <w:rFonts w:hint="eastAsia" w:ascii="楷体_GB2312" w:eastAsia="楷体_GB2312"/>
            <w:kern w:val="0"/>
            <w:sz w:val="32"/>
            <w:szCs w:val="32"/>
          </w:rPr>
          <w:t>各县（市）</w:t>
        </w:r>
      </w:ins>
      <w:ins w:id="30" w:author="greatwall" w:date="2023-10-19T14:50:57Z">
        <w:r>
          <w:rPr>
            <w:rFonts w:hint="default" w:ascii="楷体_GB2312" w:eastAsia="楷体_GB2312"/>
            <w:kern w:val="0"/>
            <w:sz w:val="32"/>
            <w:szCs w:val="32"/>
          </w:rPr>
          <w:t>、区</w:t>
        </w:r>
      </w:ins>
      <w:ins w:id="31" w:author="greatwall" w:date="2023-10-19T14:50:57Z">
        <w:r>
          <w:rPr>
            <w:rFonts w:hint="eastAsia" w:ascii="楷体_GB2312" w:eastAsia="楷体_GB2312"/>
            <w:kern w:val="0"/>
            <w:sz w:val="32"/>
            <w:szCs w:val="32"/>
          </w:rPr>
          <w:t>人民政府，市政府各</w:t>
        </w:r>
      </w:ins>
      <w:ins w:id="32" w:author="greatwall" w:date="2023-10-19T14:50:57Z">
        <w:r>
          <w:rPr>
            <w:rFonts w:hint="default" w:ascii="楷体_GB2312" w:eastAsia="楷体_GB2312"/>
            <w:kern w:val="0"/>
            <w:sz w:val="32"/>
            <w:szCs w:val="32"/>
          </w:rPr>
          <w:t>有关</w:t>
        </w:r>
      </w:ins>
      <w:ins w:id="33" w:author="greatwall" w:date="2023-10-19T14:50:57Z">
        <w:r>
          <w:rPr>
            <w:rFonts w:hint="eastAsia" w:ascii="楷体_GB2312" w:eastAsia="楷体_GB2312"/>
            <w:kern w:val="0"/>
            <w:sz w:val="32"/>
            <w:szCs w:val="32"/>
          </w:rPr>
          <w:t>直属单位：</w:t>
        </w:r>
      </w:ins>
    </w:p>
    <w:p>
      <w:pPr>
        <w:keepNext w:val="0"/>
        <w:keepLines w:val="0"/>
        <w:pageBreakBefore w:val="0"/>
        <w:widowControl/>
        <w:kinsoku/>
        <w:wordWrap/>
        <w:overflowPunct/>
        <w:topLinePunct w:val="0"/>
        <w:autoSpaceDE/>
        <w:autoSpaceDN/>
        <w:bidi w:val="0"/>
        <w:adjustRightInd/>
        <w:spacing w:line="600" w:lineRule="exact"/>
        <w:ind w:firstLine="640" w:firstLineChars="200"/>
        <w:jc w:val="both"/>
        <w:rPr>
          <w:ins w:id="35" w:author="greatwall" w:date="2023-10-19T14:50:57Z"/>
          <w:rFonts w:ascii="楷体_GB2312" w:hAnsi="Times New Roman" w:eastAsia="楷体_GB2312" w:cs="Times New Roman"/>
          <w:sz w:val="32"/>
          <w:szCs w:val="32"/>
          <w:shd w:val="clear" w:color="auto" w:fill="FFFFFF"/>
        </w:rPr>
        <w:pPrChange w:id="34" w:author="greatwall" w:date="2023-10-19T14:53:19Z">
          <w:pPr>
            <w:keepNext w:val="0"/>
            <w:keepLines w:val="0"/>
            <w:pageBreakBefore w:val="0"/>
            <w:kinsoku/>
            <w:wordWrap/>
            <w:overflowPunct/>
            <w:topLinePunct w:val="0"/>
            <w:autoSpaceDE/>
            <w:autoSpaceDN/>
            <w:bidi w:val="0"/>
            <w:adjustRightInd/>
            <w:spacing w:line="600" w:lineRule="exact"/>
            <w:ind w:firstLine="640" w:firstLineChars="200"/>
            <w:jc w:val="both"/>
          </w:pPr>
        </w:pPrChange>
      </w:pPr>
      <w:ins w:id="36" w:author="greatwall" w:date="2023-10-19T14:50:57Z">
        <w:r>
          <w:rPr>
            <w:rFonts w:hint="default" w:ascii="楷体_GB2312" w:hAnsi="华文仿宋" w:eastAsia="楷体_GB2312" w:cs="楷体_GB2312"/>
            <w:sz w:val="32"/>
            <w:szCs w:val="32"/>
            <w:rPrChange w:id="37" w:author="greatwall" w:date="2023-10-19T14:51:39Z">
              <w:rPr>
                <w:rFonts w:hint="eastAsia" w:ascii="楷体_GB2312" w:eastAsia="楷体_GB2312"/>
                <w:sz w:val="32"/>
                <w:szCs w:val="32"/>
              </w:rPr>
            </w:rPrChange>
          </w:rPr>
          <w:t>《</w:t>
        </w:r>
      </w:ins>
      <w:ins w:id="38" w:author="greatwall" w:date="2023-10-19T14:51:33Z">
        <w:r>
          <w:rPr>
            <w:rFonts w:hint="default" w:ascii="楷体_GB2312" w:hAnsi="华文仿宋" w:eastAsia="楷体_GB2312" w:cs="楷体_GB2312"/>
            <w:color w:val="auto"/>
            <w:sz w:val="32"/>
            <w:szCs w:val="32"/>
            <w:lang w:val="en-US" w:eastAsia="zh-CN"/>
            <w:rPrChange w:id="39" w:author="greatwall" w:date="2023-10-19T14:51:39Z">
              <w:rPr>
                <w:rFonts w:hint="eastAsia" w:ascii="方正小标宋简体" w:hAnsi="方正小标宋简体" w:eastAsia="方正小标宋简体" w:cs="方正小标宋简体"/>
                <w:color w:val="auto"/>
                <w:sz w:val="44"/>
                <w:szCs w:val="44"/>
                <w:lang w:val="en-US" w:eastAsia="zh-CN"/>
              </w:rPr>
            </w:rPrChange>
          </w:rPr>
          <w:t>牡丹江市企业上市挂牌扶持奖励暂行办法</w:t>
        </w:r>
      </w:ins>
      <w:ins w:id="40" w:author="greatwall" w:date="2023-10-19T14:50:57Z">
        <w:r>
          <w:rPr>
            <w:rFonts w:hint="eastAsia" w:ascii="楷体_GB2312" w:hAnsi="华文仿宋" w:eastAsia="楷体_GB2312" w:cs="楷体_GB2312"/>
            <w:sz w:val="32"/>
            <w:szCs w:val="32"/>
          </w:rPr>
          <w:t>》</w:t>
        </w:r>
      </w:ins>
      <w:ins w:id="41" w:author="greatwall" w:date="2023-10-19T14:50:57Z">
        <w:r>
          <w:rPr>
            <w:rFonts w:hint="default" w:ascii="楷体_GB2312" w:hAnsi="华文仿宋" w:eastAsia="楷体_GB2312" w:cs="楷体_GB2312"/>
            <w:sz w:val="32"/>
            <w:szCs w:val="32"/>
          </w:rPr>
          <w:t>已经市政府第1</w:t>
        </w:r>
      </w:ins>
      <w:ins w:id="42" w:author="greatwall" w:date="2023-10-19T14:52:31Z">
        <w:r>
          <w:rPr>
            <w:rFonts w:hint="default" w:ascii="楷体_GB2312" w:hAnsi="华文仿宋" w:eastAsia="楷体_GB2312" w:cs="楷体_GB2312"/>
            <w:sz w:val="32"/>
            <w:szCs w:val="32"/>
          </w:rPr>
          <w:t>7</w:t>
        </w:r>
      </w:ins>
      <w:ins w:id="43" w:author="greatwall" w:date="2023-10-19T14:50:57Z">
        <w:r>
          <w:rPr>
            <w:rFonts w:hint="default" w:ascii="楷体_GB2312" w:hAnsi="华文仿宋" w:eastAsia="楷体_GB2312" w:cs="楷体_GB2312"/>
            <w:sz w:val="32"/>
            <w:szCs w:val="32"/>
          </w:rPr>
          <w:t>届</w:t>
        </w:r>
      </w:ins>
      <w:ins w:id="44" w:author="greatwall" w:date="2023-10-19T14:52:36Z">
        <w:r>
          <w:rPr>
            <w:rFonts w:hint="default" w:ascii="楷体_GB2312" w:hAnsi="华文仿宋" w:eastAsia="楷体_GB2312" w:cs="楷体_GB2312"/>
            <w:sz w:val="32"/>
            <w:szCs w:val="32"/>
          </w:rPr>
          <w:t>3</w:t>
        </w:r>
      </w:ins>
      <w:ins w:id="45" w:author="greatwall" w:date="2023-10-19T14:52:37Z">
        <w:r>
          <w:rPr>
            <w:rFonts w:hint="default" w:ascii="楷体_GB2312" w:hAnsi="华文仿宋" w:eastAsia="楷体_GB2312" w:cs="楷体_GB2312"/>
            <w:sz w:val="32"/>
            <w:szCs w:val="32"/>
          </w:rPr>
          <w:t>7</w:t>
        </w:r>
      </w:ins>
      <w:ins w:id="46" w:author="greatwall" w:date="2023-10-19T14:50:57Z">
        <w:r>
          <w:rPr>
            <w:rFonts w:hint="default" w:ascii="楷体_GB2312" w:hAnsi="华文仿宋" w:eastAsia="楷体_GB2312" w:cs="楷体_GB2312"/>
            <w:sz w:val="32"/>
            <w:szCs w:val="32"/>
          </w:rPr>
          <w:t>次常务会议讨论通过，现</w:t>
        </w:r>
      </w:ins>
      <w:ins w:id="47" w:author="greatwall" w:date="2023-10-19T14:50:57Z">
        <w:r>
          <w:rPr>
            <w:rFonts w:hint="eastAsia" w:ascii="楷体_GB2312" w:hAnsi="华文仿宋" w:eastAsia="楷体_GB2312" w:cs="楷体_GB2312"/>
            <w:sz w:val="32"/>
            <w:szCs w:val="32"/>
          </w:rPr>
          <w:t>印发给你们，</w:t>
        </w:r>
      </w:ins>
      <w:ins w:id="48" w:author="greatwall" w:date="2023-10-19T14:50:57Z">
        <w:r>
          <w:rPr>
            <w:rFonts w:hint="default" w:ascii="楷体_GB2312" w:hAnsi="华文仿宋" w:eastAsia="楷体_GB2312" w:cs="楷体_GB2312"/>
            <w:sz w:val="32"/>
            <w:szCs w:val="32"/>
          </w:rPr>
          <w:t>请</w:t>
        </w:r>
      </w:ins>
      <w:ins w:id="49" w:author="greatwall" w:date="2023-10-19T14:50:57Z">
        <w:r>
          <w:rPr>
            <w:rFonts w:hint="eastAsia" w:ascii="楷体_GB2312" w:hAnsi="华文仿宋" w:eastAsia="楷体_GB2312" w:cs="楷体_GB2312"/>
            <w:sz w:val="32"/>
            <w:szCs w:val="32"/>
          </w:rPr>
          <w:t>认真贯彻执行。</w:t>
        </w:r>
      </w:ins>
    </w:p>
    <w:p>
      <w:pPr>
        <w:keepNext w:val="0"/>
        <w:keepLines w:val="0"/>
        <w:pageBreakBefore w:val="0"/>
        <w:kinsoku/>
        <w:wordWrap/>
        <w:overflowPunct/>
        <w:topLinePunct w:val="0"/>
        <w:autoSpaceDE/>
        <w:autoSpaceDN/>
        <w:bidi w:val="0"/>
        <w:adjustRightInd/>
        <w:spacing w:line="600" w:lineRule="exact"/>
        <w:ind w:firstLine="627" w:firstLineChars="196"/>
        <w:rPr>
          <w:ins w:id="50" w:author="greatwall" w:date="2023-10-19T14:50:57Z"/>
          <w:rFonts w:ascii="楷体_GB2312" w:hAnsi="华文仿宋" w:eastAsia="楷体_GB2312"/>
          <w:sz w:val="32"/>
          <w:szCs w:val="32"/>
        </w:rPr>
      </w:pPr>
    </w:p>
    <w:p>
      <w:pPr>
        <w:keepNext w:val="0"/>
        <w:keepLines w:val="0"/>
        <w:pageBreakBefore w:val="0"/>
        <w:kinsoku/>
        <w:wordWrap/>
        <w:overflowPunct/>
        <w:topLinePunct w:val="0"/>
        <w:autoSpaceDE/>
        <w:autoSpaceDN/>
        <w:bidi w:val="0"/>
        <w:adjustRightInd/>
        <w:spacing w:line="600" w:lineRule="exact"/>
        <w:rPr>
          <w:ins w:id="51" w:author="greatwall" w:date="2023-10-19T14:50:57Z"/>
          <w:rFonts w:ascii="楷体_GB2312" w:hAnsi="华文仿宋" w:eastAsia="楷体_GB2312"/>
          <w:sz w:val="32"/>
          <w:szCs w:val="32"/>
        </w:rPr>
      </w:pPr>
    </w:p>
    <w:p>
      <w:pPr>
        <w:keepNext w:val="0"/>
        <w:keepLines w:val="0"/>
        <w:pageBreakBefore w:val="0"/>
        <w:kinsoku/>
        <w:wordWrap/>
        <w:overflowPunct/>
        <w:topLinePunct w:val="0"/>
        <w:autoSpaceDE/>
        <w:autoSpaceDN/>
        <w:bidi w:val="0"/>
        <w:adjustRightInd/>
        <w:spacing w:line="600" w:lineRule="exact"/>
        <w:rPr>
          <w:ins w:id="52" w:author="greatwall" w:date="2023-10-19T14:50:57Z"/>
          <w:rFonts w:ascii="楷体_GB2312" w:hAnsi="华文仿宋" w:eastAsia="楷体_GB2312"/>
          <w:sz w:val="32"/>
          <w:szCs w:val="32"/>
        </w:rPr>
      </w:pPr>
    </w:p>
    <w:p>
      <w:pPr>
        <w:keepNext w:val="0"/>
        <w:keepLines w:val="0"/>
        <w:pageBreakBefore w:val="0"/>
        <w:kinsoku/>
        <w:wordWrap/>
        <w:overflowPunct/>
        <w:topLinePunct w:val="0"/>
        <w:autoSpaceDE/>
        <w:autoSpaceDN/>
        <w:bidi w:val="0"/>
        <w:adjustRightInd/>
        <w:spacing w:line="600" w:lineRule="exact"/>
        <w:rPr>
          <w:ins w:id="53" w:author="greatwall" w:date="2023-10-19T14:50:57Z"/>
          <w:rFonts w:ascii="楷体_GB2312" w:hAnsi="华文仿宋" w:eastAsia="楷体_GB2312"/>
          <w:sz w:val="32"/>
          <w:szCs w:val="32"/>
        </w:rPr>
      </w:pPr>
      <w:ins w:id="54" w:author="greatwall" w:date="2023-10-19T14:50:57Z">
        <w:r>
          <w:rPr>
            <w:rFonts w:ascii="楷体_GB2312" w:hAnsi="华文仿宋" w:eastAsia="楷体_GB2312" w:cs="楷体_GB2312"/>
            <w:sz w:val="32"/>
            <w:szCs w:val="32"/>
          </w:rPr>
          <w:t xml:space="preserve">                           </w:t>
        </w:r>
      </w:ins>
      <w:ins w:id="55" w:author="greatwall" w:date="2023-10-19T14:50:57Z">
        <w:r>
          <w:rPr>
            <w:rFonts w:hint="eastAsia" w:ascii="楷体_GB2312" w:hAnsi="华文仿宋" w:eastAsia="楷体_GB2312" w:cs="楷体_GB2312"/>
            <w:sz w:val="32"/>
            <w:szCs w:val="32"/>
          </w:rPr>
          <w:t xml:space="preserve">  </w:t>
        </w:r>
      </w:ins>
      <w:ins w:id="56" w:author="greatwall" w:date="2023-10-19T14:50:57Z">
        <w:r>
          <w:rPr>
            <w:rFonts w:ascii="楷体_GB2312" w:hAnsi="华文仿宋" w:eastAsia="楷体_GB2312" w:cs="楷体_GB2312"/>
            <w:sz w:val="32"/>
            <w:szCs w:val="32"/>
          </w:rPr>
          <w:t xml:space="preserve"> </w:t>
        </w:r>
      </w:ins>
      <w:ins w:id="57" w:author="greatwall" w:date="2023-10-19T14:50:57Z">
        <w:r>
          <w:rPr>
            <w:rFonts w:hint="eastAsia" w:ascii="楷体_GB2312" w:hAnsi="华文仿宋" w:eastAsia="楷体_GB2312" w:cs="楷体_GB2312"/>
            <w:sz w:val="32"/>
            <w:szCs w:val="32"/>
          </w:rPr>
          <w:t>牡丹江市人民政府</w:t>
        </w:r>
      </w:ins>
    </w:p>
    <w:p>
      <w:pPr>
        <w:keepNext w:val="0"/>
        <w:keepLines w:val="0"/>
        <w:pageBreakBefore w:val="0"/>
        <w:kinsoku/>
        <w:wordWrap/>
        <w:overflowPunct/>
        <w:topLinePunct w:val="0"/>
        <w:autoSpaceDE/>
        <w:autoSpaceDN/>
        <w:bidi w:val="0"/>
        <w:adjustRightInd/>
        <w:spacing w:line="600" w:lineRule="exact"/>
        <w:rPr>
          <w:ins w:id="58" w:author="greatwall" w:date="2023-10-19T14:50:57Z"/>
          <w:rFonts w:hint="eastAsia" w:ascii="楷体_GB2312" w:hAnsi="华文仿宋" w:eastAsia="楷体_GB2312" w:cs="楷体_GB2312"/>
          <w:sz w:val="32"/>
          <w:szCs w:val="32"/>
        </w:rPr>
      </w:pPr>
      <w:ins w:id="59" w:author="greatwall" w:date="2023-10-19T14:50:57Z">
        <w:r>
          <w:rPr>
            <w:rFonts w:ascii="楷体_GB2312" w:hAnsi="华文仿宋" w:eastAsia="楷体_GB2312" w:cs="楷体_GB2312"/>
            <w:sz w:val="32"/>
            <w:szCs w:val="32"/>
          </w:rPr>
          <w:t xml:space="preserve">                           </w:t>
        </w:r>
      </w:ins>
      <w:ins w:id="60" w:author="greatwall" w:date="2023-10-19T14:50:57Z">
        <w:r>
          <w:rPr>
            <w:rFonts w:hint="eastAsia" w:ascii="楷体_GB2312" w:hAnsi="华文仿宋" w:eastAsia="楷体_GB2312" w:cs="楷体_GB2312"/>
            <w:sz w:val="32"/>
            <w:szCs w:val="32"/>
          </w:rPr>
          <w:t xml:space="preserve">  </w:t>
        </w:r>
      </w:ins>
      <w:ins w:id="61" w:author="greatwall" w:date="2023-10-19T14:50:57Z">
        <w:r>
          <w:rPr>
            <w:rFonts w:ascii="楷体_GB2312" w:hAnsi="华文仿宋" w:eastAsia="楷体_GB2312" w:cs="楷体_GB2312"/>
            <w:sz w:val="32"/>
            <w:szCs w:val="32"/>
          </w:rPr>
          <w:t xml:space="preserve"> 20</w:t>
        </w:r>
      </w:ins>
      <w:ins w:id="62" w:author="greatwall" w:date="2023-10-19T14:50:57Z">
        <w:r>
          <w:rPr>
            <w:rFonts w:hint="eastAsia" w:ascii="楷体_GB2312" w:hAnsi="华文仿宋" w:eastAsia="楷体_GB2312" w:cs="楷体_GB2312"/>
            <w:sz w:val="32"/>
            <w:szCs w:val="32"/>
          </w:rPr>
          <w:t>2</w:t>
        </w:r>
      </w:ins>
      <w:ins w:id="63" w:author="greatwall" w:date="2023-10-19T14:52:44Z">
        <w:r>
          <w:rPr>
            <w:rFonts w:hint="default" w:ascii="楷体_GB2312" w:hAnsi="华文仿宋" w:eastAsia="楷体_GB2312" w:cs="楷体_GB2312"/>
            <w:sz w:val="32"/>
            <w:szCs w:val="32"/>
          </w:rPr>
          <w:t>3</w:t>
        </w:r>
      </w:ins>
      <w:ins w:id="64" w:author="greatwall" w:date="2023-10-19T14:50:57Z">
        <w:r>
          <w:rPr>
            <w:rFonts w:hint="eastAsia" w:ascii="楷体_GB2312" w:hAnsi="华文仿宋" w:eastAsia="楷体_GB2312" w:cs="楷体_GB2312"/>
            <w:sz w:val="32"/>
            <w:szCs w:val="32"/>
          </w:rPr>
          <w:t>年</w:t>
        </w:r>
      </w:ins>
      <w:r>
        <w:rPr>
          <w:rFonts w:hint="default" w:ascii="楷体_GB2312" w:hAnsi="华文仿宋" w:eastAsia="楷体_GB2312" w:cs="楷体_GB2312"/>
          <w:sz w:val="32"/>
          <w:szCs w:val="32"/>
        </w:rPr>
        <w:t>10月</w:t>
      </w:r>
      <w:r>
        <w:rPr>
          <w:rFonts w:hint="default" w:ascii="楷体_GB2312" w:hAnsi="华文仿宋" w:eastAsia="楷体_GB2312" w:cs="楷体_GB2312"/>
          <w:sz w:val="32"/>
          <w:szCs w:val="32"/>
        </w:rPr>
        <w:t>25</w:t>
      </w:r>
      <w:ins w:id="65" w:author="greatwall" w:date="2023-10-19T14:50:57Z">
        <w:r>
          <w:rPr>
            <w:rFonts w:hint="eastAsia" w:ascii="楷体_GB2312" w:hAnsi="华文仿宋" w:eastAsia="楷体_GB2312" w:cs="楷体_GB2312"/>
            <w:sz w:val="32"/>
            <w:szCs w:val="32"/>
          </w:rPr>
          <w:t>日</w:t>
        </w:r>
      </w:ins>
    </w:p>
    <w:p>
      <w:pPr>
        <w:keepNext w:val="0"/>
        <w:keepLines w:val="0"/>
        <w:pageBreakBefore w:val="0"/>
        <w:kinsoku/>
        <w:wordWrap/>
        <w:overflowPunct/>
        <w:topLinePunct w:val="0"/>
        <w:autoSpaceDE/>
        <w:autoSpaceDN/>
        <w:bidi w:val="0"/>
        <w:adjustRightInd/>
        <w:snapToGrid/>
        <w:spacing w:line="600" w:lineRule="exact"/>
        <w:jc w:val="both"/>
        <w:rPr>
          <w:ins w:id="67" w:author="greatwall" w:date="2023-10-19T14:50:57Z"/>
          <w:rFonts w:hint="eastAsia" w:ascii="宋体" w:hAnsi="宋体" w:eastAsia="宋体" w:cs="宋体"/>
          <w:b w:val="0"/>
          <w:bCs w:val="0"/>
          <w:color w:val="auto"/>
          <w:sz w:val="32"/>
          <w:szCs w:val="32"/>
          <w:lang w:eastAsia="zh-CN"/>
          <w:rPrChange w:id="68" w:author="greatwall" w:date="2023-10-19T15:57:52Z">
            <w:rPr>
              <w:ins w:id="69" w:author="greatwall" w:date="2023-10-19T14:50:57Z"/>
              <w:rFonts w:hint="eastAsia" w:ascii="宋体" w:hAnsi="宋体" w:eastAsia="宋体" w:cs="宋体"/>
              <w:b w:val="0"/>
              <w:bCs w:val="0"/>
              <w:color w:val="auto"/>
              <w:sz w:val="44"/>
              <w:szCs w:val="44"/>
              <w:lang w:eastAsia="zh-CN"/>
            </w:rPr>
          </w:rPrChange>
        </w:rPr>
        <w:pPrChange w:id="66" w:author="greatwall" w:date="2023-10-19T14:53:19Z">
          <w:pPr>
            <w:keepNext w:val="0"/>
            <w:keepLines w:val="0"/>
            <w:pageBreakBefore w:val="0"/>
            <w:kinsoku/>
            <w:wordWrap/>
            <w:overflowPunct/>
            <w:topLinePunct w:val="0"/>
            <w:autoSpaceDE/>
            <w:autoSpaceDN/>
            <w:bidi w:val="0"/>
            <w:adjustRightInd/>
            <w:snapToGrid/>
            <w:spacing w:line="560" w:lineRule="exact"/>
            <w:jc w:val="both"/>
          </w:pPr>
        </w:pPrChange>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ins w:id="71" w:author="greatwall" w:date="2023-10-19T14:53:02Z"/>
          <w:rFonts w:hint="eastAsia" w:ascii="方正小标宋简体" w:hAnsi="方正小标宋简体" w:eastAsia="方正小标宋简体" w:cs="方正小标宋简体"/>
          <w:sz w:val="32"/>
          <w:szCs w:val="32"/>
          <w:lang w:val="en-US" w:eastAsia="zh-CN"/>
          <w:rPrChange w:id="72" w:author="greatwall" w:date="2023-10-19T15:57:52Z">
            <w:rPr>
              <w:ins w:id="73" w:author="greatwall" w:date="2023-10-19T14:53:02Z"/>
              <w:rFonts w:hint="eastAsia" w:ascii="方正小标宋简体" w:hAnsi="方正小标宋简体" w:eastAsia="方正小标宋简体" w:cs="方正小标宋简体"/>
              <w:sz w:val="44"/>
              <w:szCs w:val="44"/>
              <w:lang w:val="en-US" w:eastAsia="zh-CN"/>
            </w:rPr>
          </w:rPrChange>
        </w:rPr>
        <w:sectPr>
          <w:footerReference r:id="rId3" w:type="default"/>
          <w:pgSz w:w="11906" w:h="16838"/>
          <w:pgMar w:top="1440" w:right="1800" w:bottom="1440" w:left="1800" w:header="851" w:footer="992" w:gutter="0"/>
          <w:pgNumType w:fmt="numberInDash"/>
          <w:cols w:space="425" w:num="1"/>
          <w:docGrid w:type="lines" w:linePitch="312" w:charSpace="0"/>
        </w:sectPr>
        <w:pPrChange w:id="70" w:author="greatwall" w:date="2023-10-19T14:53:19Z">
          <w:pPr>
            <w:keepNext w:val="0"/>
            <w:keepLines w:val="0"/>
            <w:pageBreakBefore w:val="0"/>
            <w:widowControl w:val="0"/>
            <w:kinsoku/>
            <w:wordWrap/>
            <w:overflowPunct/>
            <w:topLinePunct w:val="0"/>
            <w:autoSpaceDE/>
            <w:autoSpaceDN/>
            <w:bidi w:val="0"/>
            <w:adjustRightInd/>
            <w:snapToGrid/>
            <w:spacing w:line="600" w:lineRule="exact"/>
            <w:jc w:val="center"/>
            <w:textAlignment w:val="auto"/>
          </w:pPr>
        </w:pPrChange>
      </w:pPr>
    </w:p>
    <w:p>
      <w:pPr>
        <w:pStyle w:val="2"/>
        <w:rPr>
          <w:del w:id="74" w:author="greatwall" w:date="2023-10-20T11:03:09Z"/>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牡丹江市企业上市挂牌扶持奖励暂行办法</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del w:id="75" w:author="greatwall" w:date="2023-10-20T11:03:11Z"/>
          <w:rFonts w:hint="eastAsia" w:ascii="仿宋_GB2312" w:hAnsi="仿宋_GB2312" w:eastAsia="仿宋_GB2312" w:cs="仿宋_GB2312"/>
          <w:color w:val="auto"/>
          <w:sz w:val="32"/>
          <w:szCs w:val="32"/>
          <w:lang w:val="en-US" w:eastAsia="zh-CN"/>
        </w:rPr>
      </w:pPr>
      <w:del w:id="76" w:author="greatwall" w:date="2023-10-20T11:03:11Z">
        <w:r>
          <w:rPr>
            <w:rFonts w:hint="eastAsia" w:ascii="楷体" w:hAnsi="楷体" w:eastAsia="楷体" w:cs="楷体"/>
            <w:color w:val="auto"/>
            <w:sz w:val="32"/>
            <w:szCs w:val="32"/>
            <w:lang w:val="en-US" w:eastAsia="zh-CN"/>
          </w:rPr>
          <w:delText>（审议稿）</w:delText>
        </w:r>
      </w:del>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eastAsia="zh-CN"/>
        </w:rPr>
        <w:t>第一条</w:t>
      </w:r>
      <w:r>
        <w:rPr>
          <w:rFonts w:hint="eastAsia" w:ascii="仿宋_GB2312" w:hAnsi="仿宋_GB2312" w:eastAsia="仿宋_GB2312" w:cs="仿宋_GB2312"/>
          <w:i w:val="0"/>
          <w:caps w:val="0"/>
          <w:color w:val="auto"/>
          <w:spacing w:val="0"/>
          <w:sz w:val="32"/>
          <w:szCs w:val="32"/>
          <w:shd w:val="clear"/>
          <w:lang w:val="en-US" w:eastAsia="zh-CN"/>
        </w:rPr>
        <w:t xml:space="preserve">  为加快</w:t>
      </w:r>
      <w:r>
        <w:rPr>
          <w:rFonts w:hint="eastAsia" w:ascii="仿宋_GB2312" w:hAnsi="仿宋_GB2312" w:eastAsia="仿宋_GB2312" w:cs="仿宋_GB2312"/>
          <w:i w:val="0"/>
          <w:caps w:val="0"/>
          <w:color w:val="auto"/>
          <w:spacing w:val="0"/>
          <w:sz w:val="32"/>
          <w:szCs w:val="32"/>
          <w:shd w:val="clear"/>
        </w:rPr>
        <w:t>推</w:t>
      </w:r>
      <w:r>
        <w:rPr>
          <w:rFonts w:hint="eastAsia" w:ascii="仿宋_GB2312" w:hAnsi="仿宋_GB2312" w:eastAsia="仿宋_GB2312" w:cs="仿宋_GB2312"/>
          <w:i w:val="0"/>
          <w:caps w:val="0"/>
          <w:color w:val="auto"/>
          <w:spacing w:val="0"/>
          <w:sz w:val="32"/>
          <w:szCs w:val="32"/>
          <w:shd w:val="clear"/>
          <w:lang w:eastAsia="zh-CN"/>
        </w:rPr>
        <w:t>动企业上市挂牌工作，鼓励企业抢抓资本市场改革发展机遇，进一步激发企业利用多层次资本市场上市挂牌融资的积极性，大力推进实施企业上市挂牌培育工程，根据</w:t>
      </w:r>
      <w:r>
        <w:rPr>
          <w:rFonts w:hint="eastAsia" w:ascii="仿宋_GB2312" w:hAnsi="仿宋_GB2312" w:eastAsia="仿宋_GB2312" w:cs="仿宋_GB2312"/>
          <w:i w:val="0"/>
          <w:caps w:val="0"/>
          <w:color w:val="auto"/>
          <w:spacing w:val="0"/>
          <w:sz w:val="32"/>
          <w:szCs w:val="32"/>
          <w:shd w:val="clear"/>
          <w:lang w:val="en-US" w:eastAsia="zh-CN"/>
        </w:rPr>
        <w:t>《黑龙江省人民政府关于进一步加快推进企业上市工作的意见》（黑政规〔2022〕2号）等有关精神，</w:t>
      </w:r>
      <w:r>
        <w:rPr>
          <w:rFonts w:hint="eastAsia" w:ascii="仿宋_GB2312" w:hAnsi="仿宋_GB2312" w:eastAsia="仿宋_GB2312" w:cs="仿宋_GB2312"/>
          <w:i w:val="0"/>
          <w:caps w:val="0"/>
          <w:color w:val="auto"/>
          <w:spacing w:val="0"/>
          <w:sz w:val="32"/>
          <w:szCs w:val="32"/>
          <w:shd w:val="clear"/>
          <w:lang w:eastAsia="zh-CN"/>
        </w:rPr>
        <w:t>结合我市实际，制定本办法。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eastAsia="zh-CN"/>
        </w:rPr>
        <w:t>第二条</w:t>
      </w:r>
      <w:r>
        <w:rPr>
          <w:rFonts w:hint="eastAsia" w:ascii="仿宋_GB2312" w:hAnsi="仿宋_GB2312" w:eastAsia="仿宋_GB2312" w:cs="仿宋_GB2312"/>
          <w:i w:val="0"/>
          <w:caps w:val="0"/>
          <w:color w:val="auto"/>
          <w:spacing w:val="0"/>
          <w:sz w:val="32"/>
          <w:szCs w:val="32"/>
          <w:shd w:val="clear"/>
          <w:lang w:val="en-US" w:eastAsia="zh-CN"/>
        </w:rPr>
        <w:t xml:space="preserve">  </w:t>
      </w:r>
      <w:r>
        <w:rPr>
          <w:rFonts w:hint="eastAsia" w:ascii="仿宋_GB2312" w:hAnsi="仿宋_GB2312" w:eastAsia="仿宋_GB2312" w:cs="仿宋_GB2312"/>
          <w:i w:val="0"/>
          <w:caps w:val="0"/>
          <w:color w:val="auto"/>
          <w:spacing w:val="0"/>
          <w:sz w:val="32"/>
          <w:szCs w:val="32"/>
          <w:shd w:val="clear"/>
          <w:lang w:eastAsia="zh-CN"/>
        </w:rPr>
        <w:t>建立全市上市挂牌后备企业库。各县（市）区政府、市开发区负责组织属地优质企业纳入全市上市挂牌后备企业库，</w:t>
      </w:r>
      <w:del w:id="77" w:author="greatwall" w:date="2023-10-20T11:03:28Z">
        <w:r>
          <w:rPr>
            <w:rFonts w:hint="default" w:ascii="仿宋_GB2312" w:hAnsi="仿宋_GB2312" w:eastAsia="仿宋_GB2312" w:cs="仿宋_GB2312"/>
            <w:i w:val="0"/>
            <w:caps w:val="0"/>
            <w:color w:val="auto"/>
            <w:spacing w:val="0"/>
            <w:sz w:val="32"/>
            <w:szCs w:val="32"/>
            <w:shd w:val="clear"/>
            <w:lang w:val="en-US" w:eastAsia="zh-CN"/>
          </w:rPr>
          <w:delText>市直部门</w:delText>
        </w:r>
      </w:del>
      <w:ins w:id="78" w:author="greatwall" w:date="2023-10-20T11:03:37Z">
        <w:r>
          <w:rPr>
            <w:rFonts w:hint="default" w:ascii="仿宋_GB2312" w:hAnsi="仿宋_GB2312" w:eastAsia="仿宋_GB2312" w:cs="仿宋_GB2312"/>
            <w:i w:val="0"/>
            <w:caps w:val="0"/>
            <w:color w:val="auto"/>
            <w:spacing w:val="0"/>
            <w:sz w:val="32"/>
            <w:szCs w:val="32"/>
            <w:shd w:val="clear"/>
            <w:lang w:eastAsia="zh-CN"/>
          </w:rPr>
          <w:t>各相关单位</w:t>
        </w:r>
      </w:ins>
      <w:r>
        <w:rPr>
          <w:rFonts w:hint="eastAsia" w:ascii="仿宋_GB2312" w:hAnsi="仿宋_GB2312" w:eastAsia="仿宋_GB2312" w:cs="仿宋_GB2312"/>
          <w:i w:val="0"/>
          <w:caps w:val="0"/>
          <w:color w:val="auto"/>
          <w:spacing w:val="0"/>
          <w:sz w:val="32"/>
          <w:szCs w:val="32"/>
          <w:shd w:val="clear"/>
          <w:lang w:eastAsia="zh-CN"/>
        </w:rPr>
        <w:t>负责组织市直优质企业及本领域本行业优质企业纳入全市上市挂牌后备企业库。全市上市挂牌后备企业库</w:t>
      </w:r>
      <w:r>
        <w:rPr>
          <w:rFonts w:hint="eastAsia" w:ascii="仿宋_GB2312" w:hAnsi="仿宋_GB2312" w:eastAsia="仿宋_GB2312" w:cs="仿宋_GB2312"/>
          <w:i w:val="0"/>
          <w:caps w:val="0"/>
          <w:color w:val="auto"/>
          <w:spacing w:val="0"/>
          <w:sz w:val="32"/>
          <w:szCs w:val="32"/>
          <w:shd w:val="clear"/>
          <w:lang w:val="en-US" w:eastAsia="zh-CN"/>
        </w:rPr>
        <w:t>入库企业</w:t>
      </w:r>
      <w:r>
        <w:rPr>
          <w:rFonts w:hint="eastAsia" w:ascii="仿宋_GB2312" w:hAnsi="仿宋_GB2312" w:eastAsia="仿宋_GB2312" w:cs="仿宋_GB2312"/>
          <w:i w:val="0"/>
          <w:caps w:val="0"/>
          <w:color w:val="auto"/>
          <w:spacing w:val="0"/>
          <w:sz w:val="32"/>
          <w:szCs w:val="32"/>
          <w:shd w:val="clear"/>
          <w:lang w:eastAsia="zh-CN"/>
        </w:rPr>
        <w:t>总量扩充到</w:t>
      </w:r>
      <w:r>
        <w:rPr>
          <w:rFonts w:hint="eastAsia" w:ascii="仿宋_GB2312" w:hAnsi="仿宋_GB2312" w:eastAsia="仿宋_GB2312" w:cs="仿宋_GB2312"/>
          <w:i w:val="0"/>
          <w:caps w:val="0"/>
          <w:color w:val="auto"/>
          <w:spacing w:val="0"/>
          <w:sz w:val="32"/>
          <w:szCs w:val="32"/>
          <w:shd w:val="clear"/>
          <w:lang w:val="en-US" w:eastAsia="zh-CN"/>
        </w:rPr>
        <w:t>85户以上，并持续</w:t>
      </w:r>
      <w:r>
        <w:rPr>
          <w:rFonts w:hint="eastAsia" w:ascii="仿宋_GB2312" w:hAnsi="仿宋_GB2312" w:eastAsia="仿宋_GB2312" w:cs="仿宋_GB2312"/>
          <w:i w:val="0"/>
          <w:caps w:val="0"/>
          <w:color w:val="auto"/>
          <w:spacing w:val="0"/>
          <w:sz w:val="32"/>
          <w:szCs w:val="32"/>
          <w:shd w:val="clear"/>
          <w:lang w:eastAsia="zh-CN"/>
        </w:rPr>
        <w:t>动态补充、调整</w:t>
      </w:r>
      <w:r>
        <w:rPr>
          <w:rFonts w:hint="default" w:ascii="仿宋_GB2312" w:hAnsi="仿宋_GB2312" w:eastAsia="仿宋_GB2312" w:cs="仿宋_GB2312"/>
          <w:i w:val="0"/>
          <w:caps w:val="0"/>
          <w:color w:val="auto"/>
          <w:spacing w:val="0"/>
          <w:sz w:val="32"/>
          <w:szCs w:val="32"/>
          <w:shd w:val="clear"/>
          <w:lang w:eastAsia="zh-CN"/>
        </w:rPr>
        <w:t>。</w:t>
      </w:r>
      <w:r>
        <w:rPr>
          <w:rFonts w:hint="eastAsia" w:ascii="仿宋_GB2312" w:hAnsi="仿宋_GB2312" w:eastAsia="仿宋_GB2312" w:cs="仿宋_GB2312"/>
          <w:i w:val="0"/>
          <w:caps w:val="0"/>
          <w:color w:val="auto"/>
          <w:spacing w:val="0"/>
          <w:sz w:val="32"/>
          <w:szCs w:val="32"/>
          <w:shd w:val="clear"/>
          <w:lang w:val="en-US" w:eastAsia="zh-CN"/>
        </w:rPr>
        <w:t>其中，各县（市）入库企业不少于10户，各区、市开发区入库企业不少于5户。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eastAsia="zh-CN"/>
        </w:rPr>
        <w:t>第三条</w:t>
      </w:r>
      <w:r>
        <w:rPr>
          <w:rFonts w:hint="eastAsia" w:ascii="仿宋_GB2312" w:hAnsi="仿宋_GB2312" w:eastAsia="仿宋_GB2312" w:cs="仿宋_GB2312"/>
          <w:i w:val="0"/>
          <w:caps w:val="0"/>
          <w:color w:val="auto"/>
          <w:spacing w:val="0"/>
          <w:sz w:val="32"/>
          <w:szCs w:val="32"/>
          <w:shd w:val="clear"/>
          <w:lang w:val="en-US" w:eastAsia="zh-CN"/>
        </w:rPr>
        <w:t xml:space="preserve">  </w:t>
      </w:r>
      <w:r>
        <w:rPr>
          <w:rFonts w:hint="eastAsia" w:ascii="仿宋_GB2312" w:hAnsi="仿宋_GB2312" w:eastAsia="仿宋_GB2312" w:cs="仿宋_GB2312"/>
          <w:i w:val="0"/>
          <w:caps w:val="0"/>
          <w:color w:val="auto"/>
          <w:spacing w:val="0"/>
          <w:sz w:val="32"/>
          <w:szCs w:val="32"/>
          <w:shd w:val="clear"/>
          <w:lang w:eastAsia="zh-CN"/>
        </w:rPr>
        <w:t>鼓励企业积极申报省级上市后备企业库。鼓励全市上市挂牌后备企业库入库企业积极申报省级上市后备企业库进行培育，市推进企业上市工作领导小组办公室（以下简称市上市办，设在市金融局）配合省</w:t>
      </w:r>
      <w:r>
        <w:rPr>
          <w:rFonts w:hint="eastAsia" w:ascii="仿宋_GB2312" w:hAnsi="仿宋_GB2312" w:eastAsia="仿宋_GB2312" w:cs="仿宋_GB2312"/>
          <w:i w:val="0"/>
          <w:caps w:val="0"/>
          <w:color w:val="auto"/>
          <w:spacing w:val="0"/>
          <w:sz w:val="32"/>
          <w:szCs w:val="32"/>
          <w:shd w:val="clear"/>
          <w:lang w:val="en-US" w:eastAsia="zh-CN"/>
        </w:rPr>
        <w:t>上市办</w:t>
      </w:r>
      <w:r>
        <w:rPr>
          <w:rFonts w:hint="eastAsia" w:ascii="仿宋_GB2312" w:hAnsi="仿宋_GB2312" w:eastAsia="仿宋_GB2312" w:cs="仿宋_GB2312"/>
          <w:i w:val="0"/>
          <w:caps w:val="0"/>
          <w:color w:val="auto"/>
          <w:spacing w:val="0"/>
          <w:sz w:val="32"/>
          <w:szCs w:val="32"/>
          <w:shd w:val="clear"/>
          <w:lang w:eastAsia="zh-CN"/>
        </w:rPr>
        <w:t>进行动态管理，择优推荐评定省级重点上市挂牌孵化企业。对纳入</w:t>
      </w:r>
      <w:r>
        <w:rPr>
          <w:rFonts w:hint="eastAsia" w:ascii="仿宋_GB2312" w:hAnsi="仿宋_GB2312" w:eastAsia="仿宋_GB2312" w:cs="仿宋_GB2312"/>
          <w:i w:val="0"/>
          <w:caps w:val="0"/>
          <w:color w:val="auto"/>
          <w:spacing w:val="0"/>
          <w:sz w:val="32"/>
          <w:szCs w:val="32"/>
          <w:shd w:val="clear"/>
          <w:lang w:val="en-US" w:eastAsia="zh-CN"/>
        </w:rPr>
        <w:t>省</w:t>
      </w:r>
      <w:r>
        <w:rPr>
          <w:rFonts w:hint="eastAsia" w:ascii="仿宋_GB2312" w:hAnsi="仿宋_GB2312" w:eastAsia="仿宋_GB2312" w:cs="仿宋_GB2312"/>
          <w:i w:val="0"/>
          <w:caps w:val="0"/>
          <w:color w:val="auto"/>
          <w:spacing w:val="0"/>
          <w:sz w:val="32"/>
          <w:szCs w:val="32"/>
          <w:shd w:val="clear"/>
          <w:lang w:eastAsia="zh-CN"/>
        </w:rPr>
        <w:t>级上市后备企业库，且按要求更新黑龙江省资本市场服务信息系统相关信息，</w:t>
      </w:r>
      <w:r>
        <w:rPr>
          <w:rFonts w:hint="eastAsia" w:ascii="仿宋_GB2312" w:hAnsi="仿宋_GB2312" w:eastAsia="仿宋_GB2312" w:cs="仿宋_GB2312"/>
          <w:i w:val="0"/>
          <w:caps w:val="0"/>
          <w:color w:val="auto"/>
          <w:spacing w:val="0"/>
          <w:sz w:val="32"/>
          <w:szCs w:val="32"/>
          <w:shd w:val="clear"/>
          <w:lang w:val="en-US" w:eastAsia="zh-CN"/>
        </w:rPr>
        <w:t>积极</w:t>
      </w:r>
      <w:r>
        <w:rPr>
          <w:rFonts w:hint="eastAsia" w:ascii="仿宋_GB2312" w:hAnsi="仿宋_GB2312" w:eastAsia="仿宋_GB2312" w:cs="仿宋_GB2312"/>
          <w:i w:val="0"/>
          <w:caps w:val="0"/>
          <w:color w:val="auto"/>
          <w:spacing w:val="0"/>
          <w:sz w:val="32"/>
          <w:szCs w:val="32"/>
          <w:shd w:val="clear"/>
          <w:lang w:eastAsia="zh-CN"/>
        </w:rPr>
        <w:t>参加省、市、县（</w:t>
      </w:r>
      <w:r>
        <w:rPr>
          <w:rFonts w:hint="eastAsia" w:ascii="仿宋_GB2312" w:hAnsi="仿宋_GB2312" w:eastAsia="仿宋_GB2312" w:cs="仿宋_GB2312"/>
          <w:i w:val="0"/>
          <w:caps w:val="0"/>
          <w:color w:val="auto"/>
          <w:spacing w:val="0"/>
          <w:sz w:val="32"/>
          <w:szCs w:val="32"/>
          <w:shd w:val="clear"/>
          <w:lang w:val="en-US" w:eastAsia="zh-CN"/>
        </w:rPr>
        <w:t>市</w:t>
      </w:r>
      <w:ins w:id="79" w:author="greatwall" w:date="2023-10-20T11:04:02Z">
        <w:r>
          <w:rPr>
            <w:rFonts w:hint="eastAsia" w:ascii="仿宋_GB2312" w:hAnsi="仿宋_GB2312" w:eastAsia="仿宋_GB2312" w:cs="仿宋_GB2312"/>
            <w:i w:val="0"/>
            <w:caps w:val="0"/>
            <w:color w:val="auto"/>
            <w:spacing w:val="0"/>
            <w:sz w:val="32"/>
            <w:szCs w:val="32"/>
            <w:shd w:val="clear"/>
            <w:lang w:val="en-US" w:eastAsia="zh-CN"/>
          </w:rPr>
          <w:t>）</w:t>
        </w:r>
      </w:ins>
      <w:del w:id="80" w:author="greatwall" w:date="2023-10-20T11:04:09Z">
        <w:r>
          <w:rPr>
            <w:rFonts w:hint="eastAsia" w:ascii="仿宋_GB2312" w:hAnsi="仿宋_GB2312" w:eastAsia="仿宋_GB2312" w:cs="仿宋_GB2312"/>
            <w:i w:val="0"/>
            <w:caps w:val="0"/>
            <w:color w:val="auto"/>
            <w:spacing w:val="0"/>
            <w:sz w:val="32"/>
            <w:szCs w:val="32"/>
            <w:shd w:val="clear"/>
            <w:lang w:val="en-US" w:eastAsia="zh-CN"/>
          </w:rPr>
          <w:delText>、</w:delText>
        </w:r>
      </w:del>
      <w:r>
        <w:rPr>
          <w:rFonts w:hint="eastAsia" w:ascii="仿宋_GB2312" w:hAnsi="仿宋_GB2312" w:eastAsia="仿宋_GB2312" w:cs="仿宋_GB2312"/>
          <w:i w:val="0"/>
          <w:caps w:val="0"/>
          <w:color w:val="auto"/>
          <w:spacing w:val="0"/>
          <w:sz w:val="32"/>
          <w:szCs w:val="32"/>
          <w:shd w:val="clear"/>
          <w:lang w:val="en-US" w:eastAsia="zh-CN"/>
        </w:rPr>
        <w:t>区</w:t>
      </w:r>
      <w:del w:id="81" w:author="greatwall" w:date="2023-10-20T11:03:59Z">
        <w:r>
          <w:rPr>
            <w:rFonts w:hint="eastAsia" w:ascii="仿宋_GB2312" w:hAnsi="仿宋_GB2312" w:eastAsia="仿宋_GB2312" w:cs="仿宋_GB2312"/>
            <w:i w:val="0"/>
            <w:caps w:val="0"/>
            <w:color w:val="auto"/>
            <w:spacing w:val="0"/>
            <w:sz w:val="32"/>
            <w:szCs w:val="32"/>
            <w:shd w:val="clear"/>
            <w:lang w:val="en-US" w:eastAsia="zh-CN"/>
          </w:rPr>
          <w:delText>）</w:delText>
        </w:r>
      </w:del>
      <w:r>
        <w:rPr>
          <w:rFonts w:hint="eastAsia" w:ascii="仿宋_GB2312" w:hAnsi="仿宋_GB2312" w:eastAsia="仿宋_GB2312" w:cs="仿宋_GB2312"/>
          <w:i w:val="0"/>
          <w:caps w:val="0"/>
          <w:color w:val="auto"/>
          <w:spacing w:val="0"/>
          <w:sz w:val="32"/>
          <w:szCs w:val="32"/>
          <w:shd w:val="clear"/>
          <w:lang w:eastAsia="zh-CN"/>
        </w:rPr>
        <w:t>相关部门组织的上市挂牌培训活动的企业，每年给予</w:t>
      </w:r>
      <w:r>
        <w:rPr>
          <w:rFonts w:hint="eastAsia" w:ascii="仿宋_GB2312" w:hAnsi="仿宋_GB2312" w:eastAsia="仿宋_GB2312" w:cs="仿宋_GB2312"/>
          <w:i w:val="0"/>
          <w:caps w:val="0"/>
          <w:color w:val="auto"/>
          <w:spacing w:val="0"/>
          <w:sz w:val="32"/>
          <w:szCs w:val="32"/>
          <w:shd w:val="clear"/>
          <w:lang w:val="en-US" w:eastAsia="zh-CN"/>
        </w:rPr>
        <w:t>1万元工作经费补助。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第四条  鼓励企业参加直接融资专题培训对接活动。省级和市级上市挂牌后备企业参加省、市、</w:t>
      </w:r>
      <w:ins w:id="82" w:author="greatwall" w:date="2023-10-20T11:04:21Z">
        <w:r>
          <w:rPr>
            <w:rFonts w:hint="eastAsia" w:ascii="仿宋_GB2312" w:hAnsi="仿宋_GB2312" w:eastAsia="仿宋_GB2312" w:cs="仿宋_GB2312"/>
            <w:i w:val="0"/>
            <w:caps w:val="0"/>
            <w:color w:val="auto"/>
            <w:spacing w:val="0"/>
            <w:sz w:val="32"/>
            <w:szCs w:val="32"/>
            <w:shd w:val="clear"/>
            <w:lang w:eastAsia="zh-CN"/>
          </w:rPr>
          <w:t>县（</w:t>
        </w:r>
      </w:ins>
      <w:ins w:id="83" w:author="greatwall" w:date="2023-10-20T11:04:21Z">
        <w:r>
          <w:rPr>
            <w:rFonts w:hint="eastAsia" w:ascii="仿宋_GB2312" w:hAnsi="仿宋_GB2312" w:eastAsia="仿宋_GB2312" w:cs="仿宋_GB2312"/>
            <w:i w:val="0"/>
            <w:caps w:val="0"/>
            <w:color w:val="auto"/>
            <w:spacing w:val="0"/>
            <w:sz w:val="32"/>
            <w:szCs w:val="32"/>
            <w:shd w:val="clear"/>
            <w:lang w:val="en-US" w:eastAsia="zh-CN"/>
          </w:rPr>
          <w:t>市）区</w:t>
        </w:r>
      </w:ins>
      <w:del w:id="84" w:author="greatwall" w:date="2023-10-20T11:04:21Z">
        <w:r>
          <w:rPr>
            <w:rFonts w:hint="eastAsia" w:ascii="仿宋_GB2312" w:hAnsi="仿宋_GB2312" w:eastAsia="仿宋_GB2312" w:cs="仿宋_GB2312"/>
            <w:i w:val="0"/>
            <w:caps w:val="0"/>
            <w:color w:val="auto"/>
            <w:spacing w:val="0"/>
            <w:sz w:val="32"/>
            <w:szCs w:val="32"/>
            <w:shd w:val="clear"/>
            <w:lang w:val="en-US" w:eastAsia="zh-CN"/>
          </w:rPr>
          <w:delText>县（市、区）</w:delText>
        </w:r>
      </w:del>
      <w:r>
        <w:rPr>
          <w:rFonts w:hint="eastAsia" w:ascii="仿宋_GB2312" w:hAnsi="仿宋_GB2312" w:eastAsia="仿宋_GB2312" w:cs="仿宋_GB2312"/>
          <w:i w:val="0"/>
          <w:caps w:val="0"/>
          <w:color w:val="auto"/>
          <w:spacing w:val="0"/>
          <w:sz w:val="32"/>
          <w:szCs w:val="32"/>
          <w:shd w:val="clear"/>
          <w:lang w:val="en-US" w:eastAsia="zh-CN"/>
        </w:rPr>
        <w:t>组织的上市挂牌、股权融资等培训、对接活动的，根据评分结果，每年给予一定的工作经费补助。每年每户企业累计积分最高分值为100分，根据积分情况，工作经费补助额度最高为2万元。企业参加专题培训对接活动，按下列情形评定分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del w:id="85" w:author="greatwall" w:date="2023-10-20T11:11:16Z">
        <w:r>
          <w:rPr>
            <w:rFonts w:hint="eastAsia" w:ascii="仿宋_GB2312" w:hAnsi="仿宋_GB2312" w:eastAsia="仿宋_GB2312" w:cs="仿宋_GB2312"/>
            <w:i w:val="0"/>
            <w:caps w:val="0"/>
            <w:color w:val="auto"/>
            <w:spacing w:val="0"/>
            <w:sz w:val="32"/>
            <w:szCs w:val="32"/>
            <w:shd w:val="clear"/>
            <w:lang w:val="en-US" w:eastAsia="zh-CN"/>
          </w:rPr>
          <w:delText>1.</w:delText>
        </w:r>
      </w:del>
      <w:ins w:id="86" w:author="greatwall" w:date="2023-10-20T11:11:16Z">
        <w:r>
          <w:rPr>
            <w:rFonts w:hint="default" w:ascii="仿宋_GB2312" w:hAnsi="仿宋_GB2312" w:eastAsia="仿宋_GB2312" w:cs="仿宋_GB2312"/>
            <w:i w:val="0"/>
            <w:caps w:val="0"/>
            <w:color w:val="auto"/>
            <w:spacing w:val="0"/>
            <w:sz w:val="32"/>
            <w:szCs w:val="32"/>
            <w:shd w:val="clear"/>
            <w:lang w:eastAsia="zh-CN"/>
          </w:rPr>
          <w:t>（</w:t>
        </w:r>
      </w:ins>
      <w:ins w:id="87" w:author="greatwall" w:date="2023-10-20T11:11:23Z">
        <w:r>
          <w:rPr>
            <w:rFonts w:hint="default" w:ascii="仿宋_GB2312" w:hAnsi="仿宋_GB2312" w:eastAsia="仿宋_GB2312" w:cs="仿宋_GB2312"/>
            <w:i w:val="0"/>
            <w:caps w:val="0"/>
            <w:color w:val="auto"/>
            <w:spacing w:val="0"/>
            <w:sz w:val="32"/>
            <w:szCs w:val="32"/>
            <w:shd w:val="clear"/>
            <w:lang w:eastAsia="zh-CN"/>
          </w:rPr>
          <w:t>一</w:t>
        </w:r>
      </w:ins>
      <w:ins w:id="88" w:author="greatwall" w:date="2023-10-20T11:11:16Z">
        <w:r>
          <w:rPr>
            <w:rFonts w:hint="default" w:ascii="仿宋_GB2312" w:hAnsi="仿宋_GB2312" w:eastAsia="仿宋_GB2312" w:cs="仿宋_GB2312"/>
            <w:i w:val="0"/>
            <w:caps w:val="0"/>
            <w:color w:val="auto"/>
            <w:spacing w:val="0"/>
            <w:sz w:val="32"/>
            <w:szCs w:val="32"/>
            <w:shd w:val="clear"/>
            <w:lang w:eastAsia="zh-CN"/>
          </w:rPr>
          <w:t>）</w:t>
        </w:r>
      </w:ins>
      <w:r>
        <w:rPr>
          <w:rFonts w:hint="eastAsia" w:ascii="仿宋_GB2312" w:hAnsi="仿宋_GB2312" w:eastAsia="仿宋_GB2312" w:cs="仿宋_GB2312"/>
          <w:i w:val="0"/>
          <w:caps w:val="0"/>
          <w:color w:val="auto"/>
          <w:spacing w:val="0"/>
          <w:sz w:val="32"/>
          <w:szCs w:val="32"/>
          <w:shd w:val="clear"/>
          <w:lang w:val="en-US" w:eastAsia="zh-CN"/>
        </w:rPr>
        <w:t>参加线上活动的，每次评定0.5分；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ins w:id="89" w:author="greatwall" w:date="2023-10-20T11:11:32Z">
        <w:r>
          <w:rPr>
            <w:rFonts w:hint="default" w:ascii="仿宋_GB2312" w:hAnsi="仿宋_GB2312" w:eastAsia="仿宋_GB2312" w:cs="仿宋_GB2312"/>
            <w:i w:val="0"/>
            <w:caps w:val="0"/>
            <w:color w:val="auto"/>
            <w:spacing w:val="0"/>
            <w:sz w:val="32"/>
            <w:szCs w:val="32"/>
            <w:shd w:val="clear"/>
            <w:lang w:eastAsia="zh-CN"/>
          </w:rPr>
          <w:t>（</w:t>
        </w:r>
      </w:ins>
      <w:ins w:id="90" w:author="greatwall" w:date="2023-10-20T11:11:35Z">
        <w:r>
          <w:rPr>
            <w:rFonts w:hint="default" w:ascii="仿宋_GB2312" w:hAnsi="仿宋_GB2312" w:eastAsia="仿宋_GB2312" w:cs="仿宋_GB2312"/>
            <w:i w:val="0"/>
            <w:caps w:val="0"/>
            <w:color w:val="auto"/>
            <w:spacing w:val="0"/>
            <w:sz w:val="32"/>
            <w:szCs w:val="32"/>
            <w:shd w:val="clear"/>
            <w:lang w:eastAsia="zh-CN"/>
          </w:rPr>
          <w:t>二</w:t>
        </w:r>
      </w:ins>
      <w:ins w:id="91" w:author="greatwall" w:date="2023-10-20T11:11:32Z">
        <w:r>
          <w:rPr>
            <w:rFonts w:hint="default" w:ascii="仿宋_GB2312" w:hAnsi="仿宋_GB2312" w:eastAsia="仿宋_GB2312" w:cs="仿宋_GB2312"/>
            <w:i w:val="0"/>
            <w:caps w:val="0"/>
            <w:color w:val="auto"/>
            <w:spacing w:val="0"/>
            <w:sz w:val="32"/>
            <w:szCs w:val="32"/>
            <w:shd w:val="clear"/>
            <w:lang w:eastAsia="zh-CN"/>
          </w:rPr>
          <w:t>）</w:t>
        </w:r>
      </w:ins>
      <w:del w:id="92" w:author="greatwall" w:date="2023-10-20T11:11:32Z">
        <w:r>
          <w:rPr>
            <w:rFonts w:hint="eastAsia" w:ascii="仿宋_GB2312" w:hAnsi="仿宋_GB2312" w:eastAsia="仿宋_GB2312" w:cs="仿宋_GB2312"/>
            <w:color w:val="auto"/>
            <w:sz w:val="32"/>
            <w:szCs w:val="32"/>
            <w:lang w:val="en-US" w:eastAsia="zh-CN"/>
          </w:rPr>
          <w:delText>2.</w:delText>
        </w:r>
      </w:del>
      <w:r>
        <w:rPr>
          <w:rFonts w:hint="eastAsia" w:ascii="仿宋_GB2312" w:hAnsi="仿宋_GB2312" w:eastAsia="仿宋_GB2312" w:cs="仿宋_GB2312"/>
          <w:i w:val="0"/>
          <w:caps w:val="0"/>
          <w:color w:val="auto"/>
          <w:spacing w:val="0"/>
          <w:sz w:val="32"/>
          <w:szCs w:val="32"/>
          <w:shd w:val="clear"/>
          <w:lang w:val="en-US" w:eastAsia="zh-CN"/>
        </w:rPr>
        <w:t>参加市域内线下活动的，企业中层干部参加的每次评定1分，企业董事长、总经理参加的每次评定2分</w:t>
      </w:r>
      <w:ins w:id="93" w:author="greatwall" w:date="2023-10-20T11:16:08Z">
        <w:r>
          <w:rPr>
            <w:rFonts w:hint="default" w:ascii="仿宋_GB2312" w:hAnsi="仿宋_GB2312" w:eastAsia="仿宋_GB2312" w:cs="仿宋_GB2312"/>
            <w:i w:val="0"/>
            <w:caps w:val="0"/>
            <w:color w:val="auto"/>
            <w:spacing w:val="0"/>
            <w:sz w:val="32"/>
            <w:szCs w:val="32"/>
            <w:shd w:val="clear"/>
            <w:lang w:eastAsia="zh-CN"/>
          </w:rPr>
          <w:t>，</w:t>
        </w:r>
      </w:ins>
      <w:del w:id="94" w:author="greatwall" w:date="2023-10-20T11:16:07Z">
        <w:r>
          <w:rPr>
            <w:rFonts w:hint="eastAsia" w:ascii="仿宋_GB2312" w:hAnsi="仿宋_GB2312" w:eastAsia="仿宋_GB2312" w:cs="仿宋_GB2312"/>
            <w:i w:val="0"/>
            <w:caps w:val="0"/>
            <w:color w:val="auto"/>
            <w:spacing w:val="0"/>
            <w:sz w:val="32"/>
            <w:szCs w:val="32"/>
            <w:shd w:val="clear"/>
            <w:lang w:val="en-US" w:eastAsia="zh-CN"/>
          </w:rPr>
          <w:delText>；</w:delText>
        </w:r>
      </w:del>
      <w:r>
        <w:rPr>
          <w:rFonts w:hint="eastAsia" w:ascii="仿宋_GB2312" w:hAnsi="仿宋_GB2312" w:eastAsia="仿宋_GB2312" w:cs="仿宋_GB2312"/>
          <w:i w:val="0"/>
          <w:caps w:val="0"/>
          <w:color w:val="auto"/>
          <w:spacing w:val="0"/>
          <w:sz w:val="32"/>
          <w:szCs w:val="32"/>
          <w:shd w:val="clear"/>
          <w:lang w:val="en-US" w:eastAsia="zh-CN"/>
        </w:rPr>
        <w:t>县（市）域企业赴牡丹江市区参加活动的每次再加1分；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Change w:id="95" w:author="greatwall" w:date="2023-10-20T11:15:53Z">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pPr>
        </w:pPrChange>
      </w:pPr>
      <w:ins w:id="96" w:author="greatwall" w:date="2023-10-20T11:11:54Z">
        <w:r>
          <w:rPr>
            <w:rFonts w:hint="default" w:ascii="仿宋_GB2312" w:hAnsi="仿宋_GB2312" w:eastAsia="仿宋_GB2312" w:cs="仿宋_GB2312"/>
            <w:i w:val="0"/>
            <w:caps w:val="0"/>
            <w:color w:val="auto"/>
            <w:spacing w:val="0"/>
            <w:sz w:val="32"/>
            <w:szCs w:val="32"/>
            <w:shd w:val="clear"/>
            <w:lang w:eastAsia="zh-CN"/>
          </w:rPr>
          <w:t>（</w:t>
        </w:r>
      </w:ins>
      <w:ins w:id="97" w:author="greatwall" w:date="2023-10-20T11:12:52Z">
        <w:r>
          <w:rPr>
            <w:rFonts w:hint="default" w:ascii="仿宋_GB2312" w:hAnsi="仿宋_GB2312" w:eastAsia="仿宋_GB2312" w:cs="仿宋_GB2312"/>
            <w:i w:val="0"/>
            <w:caps w:val="0"/>
            <w:color w:val="auto"/>
            <w:spacing w:val="0"/>
            <w:sz w:val="32"/>
            <w:szCs w:val="32"/>
            <w:shd w:val="clear"/>
            <w:lang w:eastAsia="zh-CN"/>
          </w:rPr>
          <w:t>三</w:t>
        </w:r>
      </w:ins>
      <w:ins w:id="98" w:author="greatwall" w:date="2023-10-20T11:11:54Z">
        <w:r>
          <w:rPr>
            <w:rFonts w:hint="default" w:ascii="仿宋_GB2312" w:hAnsi="仿宋_GB2312" w:eastAsia="仿宋_GB2312" w:cs="仿宋_GB2312"/>
            <w:i w:val="0"/>
            <w:caps w:val="0"/>
            <w:color w:val="auto"/>
            <w:spacing w:val="0"/>
            <w:sz w:val="32"/>
            <w:szCs w:val="32"/>
            <w:shd w:val="clear"/>
            <w:lang w:eastAsia="zh-CN"/>
          </w:rPr>
          <w:t>）</w:t>
        </w:r>
      </w:ins>
      <w:del w:id="99" w:author="greatwall" w:date="2023-10-20T11:11:54Z">
        <w:r>
          <w:rPr>
            <w:rFonts w:hint="eastAsia" w:ascii="仿宋_GB2312" w:hAnsi="仿宋_GB2312" w:eastAsia="仿宋_GB2312" w:cs="仿宋_GB2312"/>
            <w:color w:val="auto"/>
            <w:sz w:val="32"/>
            <w:szCs w:val="32"/>
            <w:lang w:val="en-US" w:eastAsia="zh-CN"/>
          </w:rPr>
          <w:delText>3.</w:delText>
        </w:r>
      </w:del>
      <w:r>
        <w:rPr>
          <w:rFonts w:hint="eastAsia" w:ascii="仿宋_GB2312" w:hAnsi="仿宋_GB2312" w:eastAsia="仿宋_GB2312" w:cs="仿宋_GB2312"/>
          <w:i w:val="0"/>
          <w:caps w:val="0"/>
          <w:color w:val="auto"/>
          <w:spacing w:val="0"/>
          <w:sz w:val="32"/>
          <w:szCs w:val="32"/>
          <w:shd w:val="clear"/>
          <w:lang w:val="en-US" w:eastAsia="zh-CN"/>
        </w:rPr>
        <w:t>按照省、市工作安排外出参加市域外活动的，省内活动每次评定2分、省外活动每次评定20分，企业董事长、总经理外出参加活动的，省内活动每次再加2分、省外活动每次再加5分。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val="en-US" w:eastAsia="zh-CN"/>
        </w:rPr>
        <w:t>第五条  鼓励证券公司开展上市挂牌服务。支持证券公司与我市上市挂牌后备企业对接，鼓励证券公司提早介入，</w:t>
      </w:r>
      <w:r>
        <w:rPr>
          <w:rFonts w:hint="eastAsia" w:ascii="仿宋_GB2312" w:hAnsi="仿宋_GB2312" w:eastAsia="仿宋_GB2312" w:cs="仿宋_GB2312"/>
          <w:i w:val="0"/>
          <w:caps w:val="0"/>
          <w:color w:val="auto"/>
          <w:spacing w:val="0"/>
          <w:sz w:val="32"/>
          <w:szCs w:val="32"/>
          <w:shd w:val="clear"/>
          <w:lang w:eastAsia="zh-CN"/>
        </w:rPr>
        <w:t>辅导我市企业加快推进上市挂牌工作。</w:t>
      </w:r>
      <w:r>
        <w:rPr>
          <w:rFonts w:hint="eastAsia" w:ascii="仿宋_GB2312" w:hAnsi="仿宋_GB2312" w:eastAsia="仿宋_GB2312" w:cs="仿宋_GB2312"/>
          <w:i w:val="0"/>
          <w:caps w:val="0"/>
          <w:color w:val="auto"/>
          <w:spacing w:val="0"/>
          <w:sz w:val="32"/>
          <w:szCs w:val="32"/>
          <w:shd w:val="clear"/>
          <w:lang w:val="en-US" w:eastAsia="zh-CN"/>
        </w:rPr>
        <w:t>每成功辅导企业挂牌新三板1家，</w:t>
      </w:r>
      <w:r>
        <w:rPr>
          <w:rFonts w:hint="eastAsia" w:ascii="仿宋_GB2312" w:hAnsi="仿宋_GB2312" w:eastAsia="仿宋_GB2312" w:cs="仿宋_GB2312"/>
          <w:i w:val="0"/>
          <w:caps w:val="0"/>
          <w:color w:val="auto"/>
          <w:spacing w:val="0"/>
          <w:sz w:val="32"/>
          <w:szCs w:val="32"/>
          <w:shd w:val="clear"/>
          <w:lang w:eastAsia="zh-CN"/>
        </w:rPr>
        <w:t>给予</w:t>
      </w:r>
      <w:r>
        <w:rPr>
          <w:rFonts w:hint="eastAsia" w:ascii="仿宋_GB2312" w:hAnsi="仿宋_GB2312" w:eastAsia="仿宋_GB2312" w:cs="仿宋_GB2312"/>
          <w:i w:val="0"/>
          <w:caps w:val="0"/>
          <w:color w:val="auto"/>
          <w:spacing w:val="0"/>
          <w:sz w:val="32"/>
          <w:szCs w:val="32"/>
          <w:shd w:val="clear"/>
          <w:lang w:val="en-US" w:eastAsia="zh-CN"/>
        </w:rPr>
        <w:t>证券公司所属</w:t>
      </w:r>
      <w:r>
        <w:rPr>
          <w:rFonts w:hint="eastAsia" w:ascii="仿宋_GB2312" w:hAnsi="仿宋_GB2312" w:eastAsia="仿宋_GB2312" w:cs="仿宋_GB2312"/>
          <w:i w:val="0"/>
          <w:caps w:val="0"/>
          <w:color w:val="auto"/>
          <w:spacing w:val="0"/>
          <w:sz w:val="32"/>
          <w:szCs w:val="32"/>
          <w:shd w:val="clear"/>
          <w:lang w:eastAsia="zh-CN"/>
        </w:rPr>
        <w:t>辅导团队</w:t>
      </w:r>
      <w:r>
        <w:rPr>
          <w:rFonts w:hint="eastAsia" w:ascii="仿宋_GB2312" w:hAnsi="仿宋_GB2312" w:eastAsia="仿宋_GB2312" w:cs="仿宋_GB2312"/>
          <w:i w:val="0"/>
          <w:caps w:val="0"/>
          <w:color w:val="auto"/>
          <w:spacing w:val="0"/>
          <w:sz w:val="32"/>
          <w:szCs w:val="32"/>
          <w:shd w:val="clear"/>
          <w:lang w:val="en-US" w:eastAsia="zh-CN"/>
        </w:rPr>
        <w:t>2</w:t>
      </w:r>
      <w:r>
        <w:rPr>
          <w:rFonts w:hint="eastAsia" w:ascii="仿宋_GB2312" w:hAnsi="仿宋_GB2312" w:eastAsia="仿宋_GB2312" w:cs="仿宋_GB2312"/>
          <w:i w:val="0"/>
          <w:caps w:val="0"/>
          <w:color w:val="auto"/>
          <w:spacing w:val="0"/>
          <w:sz w:val="32"/>
          <w:szCs w:val="32"/>
          <w:shd w:val="clear"/>
          <w:lang w:eastAsia="zh-CN"/>
        </w:rPr>
        <w:t>0万元</w:t>
      </w:r>
      <w:r>
        <w:rPr>
          <w:rFonts w:hint="eastAsia" w:ascii="仿宋_GB2312" w:hAnsi="仿宋_GB2312" w:eastAsia="仿宋_GB2312" w:cs="仿宋_GB2312"/>
          <w:i w:val="0"/>
          <w:caps w:val="0"/>
          <w:color w:val="auto"/>
          <w:spacing w:val="0"/>
          <w:sz w:val="32"/>
          <w:szCs w:val="32"/>
          <w:shd w:val="clear"/>
          <w:lang w:val="en-US" w:eastAsia="zh-CN"/>
        </w:rPr>
        <w:t>奖补资金</w:t>
      </w:r>
      <w:r>
        <w:rPr>
          <w:rFonts w:hint="eastAsia" w:ascii="仿宋_GB2312" w:hAnsi="仿宋_GB2312" w:eastAsia="仿宋_GB2312" w:cs="仿宋_GB2312"/>
          <w:i w:val="0"/>
          <w:caps w:val="0"/>
          <w:color w:val="auto"/>
          <w:spacing w:val="0"/>
          <w:sz w:val="32"/>
          <w:szCs w:val="32"/>
          <w:shd w:val="clear"/>
          <w:lang w:eastAsia="zh-CN"/>
        </w:rPr>
        <w:t>；</w:t>
      </w:r>
      <w:r>
        <w:rPr>
          <w:rFonts w:hint="eastAsia" w:ascii="仿宋_GB2312" w:hAnsi="仿宋_GB2312" w:eastAsia="仿宋_GB2312" w:cs="仿宋_GB2312"/>
          <w:i w:val="0"/>
          <w:caps w:val="0"/>
          <w:color w:val="auto"/>
          <w:spacing w:val="0"/>
          <w:sz w:val="32"/>
          <w:szCs w:val="32"/>
          <w:shd w:val="clear"/>
          <w:lang w:val="en-US" w:eastAsia="zh-CN"/>
        </w:rPr>
        <w:t>每成功辅导企业上市1家，</w:t>
      </w:r>
      <w:r>
        <w:rPr>
          <w:rFonts w:hint="eastAsia" w:ascii="仿宋_GB2312" w:hAnsi="仿宋_GB2312" w:eastAsia="仿宋_GB2312" w:cs="仿宋_GB2312"/>
          <w:i w:val="0"/>
          <w:caps w:val="0"/>
          <w:color w:val="auto"/>
          <w:spacing w:val="0"/>
          <w:sz w:val="32"/>
          <w:szCs w:val="32"/>
          <w:shd w:val="clear"/>
          <w:lang w:eastAsia="zh-CN"/>
        </w:rPr>
        <w:t>给予</w:t>
      </w:r>
      <w:r>
        <w:rPr>
          <w:rFonts w:hint="eastAsia" w:ascii="仿宋_GB2312" w:hAnsi="仿宋_GB2312" w:eastAsia="仿宋_GB2312" w:cs="仿宋_GB2312"/>
          <w:i w:val="0"/>
          <w:caps w:val="0"/>
          <w:color w:val="auto"/>
          <w:spacing w:val="0"/>
          <w:sz w:val="32"/>
          <w:szCs w:val="32"/>
          <w:shd w:val="clear"/>
          <w:lang w:val="en-US" w:eastAsia="zh-CN"/>
        </w:rPr>
        <w:t>证券公司所属</w:t>
      </w:r>
      <w:r>
        <w:rPr>
          <w:rFonts w:hint="eastAsia" w:ascii="仿宋_GB2312" w:hAnsi="仿宋_GB2312" w:eastAsia="仿宋_GB2312" w:cs="仿宋_GB2312"/>
          <w:i w:val="0"/>
          <w:caps w:val="0"/>
          <w:color w:val="auto"/>
          <w:spacing w:val="0"/>
          <w:sz w:val="32"/>
          <w:szCs w:val="32"/>
          <w:shd w:val="clear"/>
          <w:lang w:eastAsia="zh-CN"/>
        </w:rPr>
        <w:t>辅导团队50万元</w:t>
      </w:r>
      <w:r>
        <w:rPr>
          <w:rFonts w:hint="eastAsia" w:ascii="仿宋_GB2312" w:hAnsi="仿宋_GB2312" w:eastAsia="仿宋_GB2312" w:cs="仿宋_GB2312"/>
          <w:i w:val="0"/>
          <w:caps w:val="0"/>
          <w:color w:val="auto"/>
          <w:spacing w:val="0"/>
          <w:sz w:val="32"/>
          <w:szCs w:val="32"/>
          <w:shd w:val="clear"/>
          <w:lang w:val="en-US" w:eastAsia="zh-CN"/>
        </w:rPr>
        <w:t>奖补资金</w:t>
      </w:r>
      <w:r>
        <w:rPr>
          <w:rFonts w:hint="eastAsia" w:ascii="仿宋_GB2312" w:hAnsi="仿宋_GB2312" w:eastAsia="仿宋_GB2312" w:cs="仿宋_GB2312"/>
          <w:i w:val="0"/>
          <w:caps w:val="0"/>
          <w:color w:val="auto"/>
          <w:spacing w:val="0"/>
          <w:sz w:val="32"/>
          <w:szCs w:val="32"/>
          <w:shd w:val="clear"/>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第六条  给予</w:t>
      </w:r>
      <w:r>
        <w:rPr>
          <w:rFonts w:hint="eastAsia" w:ascii="仿宋_GB2312" w:hAnsi="仿宋_GB2312" w:eastAsia="仿宋_GB2312" w:cs="仿宋_GB2312"/>
          <w:i w:val="0"/>
          <w:caps w:val="0"/>
          <w:color w:val="auto"/>
          <w:spacing w:val="0"/>
          <w:sz w:val="32"/>
          <w:szCs w:val="32"/>
          <w:shd w:val="clear"/>
          <w:lang w:eastAsia="zh-CN"/>
        </w:rPr>
        <w:t>股份</w:t>
      </w:r>
      <w:r>
        <w:rPr>
          <w:rFonts w:hint="eastAsia" w:ascii="仿宋_GB2312" w:hAnsi="仿宋_GB2312" w:eastAsia="仿宋_GB2312" w:cs="仿宋_GB2312"/>
          <w:i w:val="0"/>
          <w:caps w:val="0"/>
          <w:color w:val="auto"/>
          <w:spacing w:val="0"/>
          <w:sz w:val="32"/>
          <w:szCs w:val="32"/>
          <w:shd w:val="clear"/>
          <w:lang w:val="en-US" w:eastAsia="zh-CN"/>
        </w:rPr>
        <w:t>制</w:t>
      </w:r>
      <w:r>
        <w:rPr>
          <w:rFonts w:hint="eastAsia" w:ascii="仿宋_GB2312" w:hAnsi="仿宋_GB2312" w:eastAsia="仿宋_GB2312" w:cs="仿宋_GB2312"/>
          <w:i w:val="0"/>
          <w:caps w:val="0"/>
          <w:color w:val="auto"/>
          <w:spacing w:val="0"/>
          <w:sz w:val="32"/>
          <w:szCs w:val="32"/>
          <w:shd w:val="clear"/>
          <w:lang w:eastAsia="zh-CN"/>
        </w:rPr>
        <w:t>改造税收支持。企业因改制需要补缴增值税、企业所得税、个人所得税等，如缴纳税款确有困难的，可按照法定程序向税务机关提出延期缴纳税款申请，符合条件的经核准后在规定期限内可暂缓缴纳。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val="en-US" w:eastAsia="zh-CN"/>
        </w:rPr>
        <w:t>第七条  稳妥消除上市挂牌障碍</w:t>
      </w:r>
      <w:r>
        <w:rPr>
          <w:rFonts w:hint="eastAsia" w:ascii="仿宋_GB2312" w:hAnsi="仿宋_GB2312" w:eastAsia="仿宋_GB2312" w:cs="仿宋_GB2312"/>
          <w:i w:val="0"/>
          <w:caps w:val="0"/>
          <w:color w:val="auto"/>
          <w:spacing w:val="0"/>
          <w:sz w:val="32"/>
          <w:szCs w:val="32"/>
          <w:shd w:val="clear"/>
          <w:lang w:eastAsia="zh-CN"/>
        </w:rPr>
        <w:t>。对纳入</w:t>
      </w:r>
      <w:r>
        <w:rPr>
          <w:rFonts w:hint="eastAsia" w:ascii="仿宋_GB2312" w:hAnsi="仿宋_GB2312" w:eastAsia="仿宋_GB2312" w:cs="仿宋_GB2312"/>
          <w:i w:val="0"/>
          <w:caps w:val="0"/>
          <w:color w:val="auto"/>
          <w:spacing w:val="0"/>
          <w:sz w:val="32"/>
          <w:szCs w:val="32"/>
          <w:shd w:val="clear"/>
          <w:lang w:val="en-US" w:eastAsia="zh-CN"/>
        </w:rPr>
        <w:t>省</w:t>
      </w:r>
      <w:r>
        <w:rPr>
          <w:rFonts w:hint="eastAsia" w:ascii="仿宋_GB2312" w:hAnsi="仿宋_GB2312" w:eastAsia="仿宋_GB2312" w:cs="仿宋_GB2312"/>
          <w:i w:val="0"/>
          <w:caps w:val="0"/>
          <w:color w:val="auto"/>
          <w:spacing w:val="0"/>
          <w:sz w:val="32"/>
          <w:szCs w:val="32"/>
          <w:shd w:val="clear"/>
          <w:lang w:eastAsia="zh-CN"/>
        </w:rPr>
        <w:t>级上市后备企业库的上市挂牌后备企业，</w:t>
      </w:r>
      <w:r>
        <w:rPr>
          <w:rFonts w:hint="eastAsia" w:ascii="仿宋_GB2312" w:hAnsi="仿宋_GB2312" w:eastAsia="仿宋_GB2312" w:cs="仿宋_GB2312"/>
          <w:i w:val="0"/>
          <w:caps w:val="0"/>
          <w:color w:val="auto"/>
          <w:spacing w:val="0"/>
          <w:sz w:val="32"/>
          <w:szCs w:val="32"/>
          <w:shd w:val="clear"/>
          <w:lang w:val="en-US" w:eastAsia="zh-CN"/>
        </w:rPr>
        <w:t>各县（市）区、市开发区组织</w:t>
      </w:r>
      <w:r>
        <w:rPr>
          <w:rFonts w:hint="eastAsia" w:ascii="仿宋_GB2312" w:hAnsi="仿宋_GB2312" w:eastAsia="仿宋_GB2312" w:cs="仿宋_GB2312"/>
          <w:i w:val="0"/>
          <w:caps w:val="0"/>
          <w:color w:val="auto"/>
          <w:spacing w:val="0"/>
          <w:sz w:val="32"/>
          <w:szCs w:val="32"/>
          <w:shd w:val="clear"/>
          <w:lang w:eastAsia="zh-CN"/>
        </w:rPr>
        <w:t>应急、</w:t>
      </w:r>
      <w:del w:id="100" w:author="greatwall" w:date="2023-10-20T11:16:39Z">
        <w:r>
          <w:rPr>
            <w:rFonts w:hint="eastAsia" w:ascii="仿宋_GB2312" w:hAnsi="仿宋_GB2312" w:eastAsia="仿宋_GB2312" w:cs="仿宋_GB2312"/>
            <w:i w:val="0"/>
            <w:caps w:val="0"/>
            <w:color w:val="auto"/>
            <w:spacing w:val="0"/>
            <w:sz w:val="32"/>
            <w:szCs w:val="32"/>
            <w:shd w:val="clear"/>
            <w:lang w:eastAsia="zh-CN"/>
          </w:rPr>
          <w:delText>环保</w:delText>
        </w:r>
      </w:del>
      <w:ins w:id="101" w:author="greatwall" w:date="2023-10-20T11:16:39Z">
        <w:r>
          <w:rPr>
            <w:rFonts w:hint="default" w:ascii="仿宋_GB2312" w:hAnsi="仿宋_GB2312" w:eastAsia="仿宋_GB2312" w:cs="仿宋_GB2312"/>
            <w:i w:val="0"/>
            <w:caps w:val="0"/>
            <w:color w:val="auto"/>
            <w:spacing w:val="0"/>
            <w:sz w:val="32"/>
            <w:szCs w:val="32"/>
            <w:shd w:val="clear"/>
            <w:lang w:eastAsia="zh-CN"/>
          </w:rPr>
          <w:t>生态环境</w:t>
        </w:r>
      </w:ins>
      <w:r>
        <w:rPr>
          <w:rFonts w:hint="eastAsia" w:ascii="仿宋_GB2312" w:hAnsi="仿宋_GB2312" w:eastAsia="仿宋_GB2312" w:cs="仿宋_GB2312"/>
          <w:i w:val="0"/>
          <w:caps w:val="0"/>
          <w:color w:val="auto"/>
          <w:spacing w:val="0"/>
          <w:sz w:val="32"/>
          <w:szCs w:val="32"/>
          <w:shd w:val="clear"/>
          <w:lang w:eastAsia="zh-CN"/>
        </w:rPr>
        <w:t>、税务、住建、城管、自然资源、市场监管等部门提前排查解决企业上市挂牌可能存在的行政处罚及法律风险隐患，切实解决影响企业改制上市挂牌困难问题。对企业改制上市挂牌过程中涉及的不动产确权、税费缴纳、相关许可证件补办等历史遗留问题，以及改制上市挂牌前3年生产经营活动中存在需要规范的事项，各有关部门应及时给予政策指导与支持，在依法依规的前提下，协助企业完善相关手续。对法律法规未明确事项，要本着尊重历史和解决问题的态度，按照“一事一议”“一企一策”的原则予以解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val="en-US" w:eastAsia="zh-CN"/>
        </w:rPr>
        <w:t>第八条  给予</w:t>
      </w:r>
      <w:r>
        <w:rPr>
          <w:rFonts w:hint="eastAsia" w:ascii="仿宋_GB2312" w:hAnsi="仿宋_GB2312" w:eastAsia="仿宋_GB2312" w:cs="仿宋_GB2312"/>
          <w:i w:val="0"/>
          <w:caps w:val="0"/>
          <w:color w:val="auto"/>
          <w:spacing w:val="0"/>
          <w:sz w:val="32"/>
          <w:szCs w:val="32"/>
          <w:shd w:val="clear"/>
          <w:lang w:eastAsia="zh-CN"/>
        </w:rPr>
        <w:t>金融服务扶持。</w:t>
      </w:r>
      <w:r>
        <w:rPr>
          <w:rFonts w:hint="eastAsia" w:ascii="仿宋_GB2312" w:hAnsi="仿宋_GB2312" w:eastAsia="仿宋_GB2312" w:cs="仿宋_GB2312"/>
          <w:i w:val="0"/>
          <w:caps w:val="0"/>
          <w:color w:val="auto"/>
          <w:spacing w:val="0"/>
          <w:sz w:val="32"/>
          <w:szCs w:val="32"/>
          <w:shd w:val="clear"/>
          <w:lang w:val="en-US" w:eastAsia="zh-CN"/>
        </w:rPr>
        <w:t>对纳入省</w:t>
      </w:r>
      <w:r>
        <w:rPr>
          <w:rFonts w:hint="eastAsia" w:ascii="仿宋_GB2312" w:hAnsi="仿宋_GB2312" w:eastAsia="仿宋_GB2312" w:cs="仿宋_GB2312"/>
          <w:i w:val="0"/>
          <w:caps w:val="0"/>
          <w:color w:val="auto"/>
          <w:spacing w:val="0"/>
          <w:sz w:val="32"/>
          <w:szCs w:val="32"/>
          <w:shd w:val="clear"/>
          <w:lang w:eastAsia="zh-CN"/>
        </w:rPr>
        <w:t>级上市后备企业库</w:t>
      </w:r>
      <w:r>
        <w:rPr>
          <w:rFonts w:hint="eastAsia" w:ascii="仿宋_GB2312" w:hAnsi="仿宋_GB2312" w:eastAsia="仿宋_GB2312" w:cs="仿宋_GB2312"/>
          <w:i w:val="0"/>
          <w:caps w:val="0"/>
          <w:color w:val="auto"/>
          <w:spacing w:val="0"/>
          <w:sz w:val="32"/>
          <w:szCs w:val="32"/>
          <w:shd w:val="clear"/>
          <w:lang w:val="en-US" w:eastAsia="zh-CN"/>
        </w:rPr>
        <w:t>的上市挂牌后备企业，符合企业贷款周转金支持条件的，免收周转金手续费。引导银行机构、政府性融资担保机构为我市上市挂牌后备企业给予倾斜支持。</w:t>
      </w:r>
      <w:r>
        <w:rPr>
          <w:rFonts w:hint="eastAsia" w:ascii="仿宋_GB2312" w:hAnsi="仿宋_GB2312" w:eastAsia="仿宋_GB2312" w:cs="仿宋_GB2312"/>
          <w:i w:val="0"/>
          <w:caps w:val="0"/>
          <w:color w:val="auto"/>
          <w:spacing w:val="0"/>
          <w:sz w:val="32"/>
          <w:szCs w:val="32"/>
          <w:shd w:val="clear"/>
          <w:lang w:eastAsia="zh-CN"/>
        </w:rPr>
        <w:t>引导国有资本、产业投资基金、社会投资机构积极参与企业股份制改造、增资扩股，优化股权结构。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val="en-US" w:eastAsia="zh-CN"/>
        </w:rPr>
        <w:t>第九条  给予政策资金倾斜支持。</w:t>
      </w:r>
      <w:r>
        <w:rPr>
          <w:rFonts w:hint="eastAsia" w:ascii="仿宋_GB2312" w:hAnsi="仿宋_GB2312" w:eastAsia="仿宋_GB2312" w:cs="仿宋_GB2312"/>
          <w:i w:val="0"/>
          <w:caps w:val="0"/>
          <w:color w:val="auto"/>
          <w:spacing w:val="0"/>
          <w:sz w:val="32"/>
          <w:szCs w:val="32"/>
          <w:shd w:val="clear"/>
          <w:lang w:eastAsia="zh-CN"/>
        </w:rPr>
        <w:t>对纳入</w:t>
      </w:r>
      <w:r>
        <w:rPr>
          <w:rFonts w:hint="eastAsia" w:ascii="仿宋_GB2312" w:hAnsi="仿宋_GB2312" w:eastAsia="仿宋_GB2312" w:cs="仿宋_GB2312"/>
          <w:i w:val="0"/>
          <w:caps w:val="0"/>
          <w:color w:val="auto"/>
          <w:spacing w:val="0"/>
          <w:sz w:val="32"/>
          <w:szCs w:val="32"/>
          <w:shd w:val="clear"/>
          <w:lang w:val="en-US" w:eastAsia="zh-CN"/>
        </w:rPr>
        <w:t>省</w:t>
      </w:r>
      <w:r>
        <w:rPr>
          <w:rFonts w:hint="eastAsia" w:ascii="仿宋_GB2312" w:hAnsi="仿宋_GB2312" w:eastAsia="仿宋_GB2312" w:cs="仿宋_GB2312"/>
          <w:i w:val="0"/>
          <w:caps w:val="0"/>
          <w:color w:val="auto"/>
          <w:spacing w:val="0"/>
          <w:sz w:val="32"/>
          <w:szCs w:val="32"/>
          <w:shd w:val="clear"/>
          <w:lang w:eastAsia="zh-CN"/>
        </w:rPr>
        <w:t>级上市后备企业库的</w:t>
      </w:r>
      <w:r>
        <w:rPr>
          <w:rFonts w:hint="eastAsia" w:ascii="仿宋_GB2312" w:hAnsi="仿宋_GB2312" w:eastAsia="仿宋_GB2312" w:cs="仿宋_GB2312"/>
          <w:i w:val="0"/>
          <w:caps w:val="0"/>
          <w:color w:val="auto"/>
          <w:spacing w:val="0"/>
          <w:sz w:val="32"/>
          <w:szCs w:val="32"/>
          <w:shd w:val="clear"/>
          <w:lang w:val="en-US" w:eastAsia="zh-CN"/>
        </w:rPr>
        <w:t>上市挂牌后备</w:t>
      </w:r>
      <w:r>
        <w:rPr>
          <w:rFonts w:hint="eastAsia" w:ascii="仿宋_GB2312" w:hAnsi="仿宋_GB2312" w:eastAsia="仿宋_GB2312" w:cs="仿宋_GB2312"/>
          <w:i w:val="0"/>
          <w:caps w:val="0"/>
          <w:color w:val="auto"/>
          <w:spacing w:val="0"/>
          <w:sz w:val="32"/>
          <w:szCs w:val="32"/>
          <w:shd w:val="clear"/>
          <w:lang w:eastAsia="zh-CN"/>
        </w:rPr>
        <w:t>企业，各有关部门应当为企业提供“绿色通道”服务。发改、工信、科技、财政等有关部门在组织申报国家、省、市的专项扶持资金、各类政策性资金时优先予以支持。在依法依规的前提下，鼓励企业产品和服务参与政府招标采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第十条  鼓励</w:t>
      </w:r>
      <w:r>
        <w:rPr>
          <w:rFonts w:hint="eastAsia" w:ascii="仿宋_GB2312" w:hAnsi="仿宋_GB2312" w:eastAsia="仿宋_GB2312" w:cs="仿宋_GB2312"/>
          <w:i w:val="0"/>
          <w:caps w:val="0"/>
          <w:color w:val="auto"/>
          <w:spacing w:val="0"/>
          <w:sz w:val="32"/>
          <w:szCs w:val="32"/>
          <w:shd w:val="clear"/>
          <w:lang w:eastAsia="zh-CN"/>
        </w:rPr>
        <w:t>企业进入区域股权市场进行孵化。对符合条件的上市挂牌后备企业在哈尔滨股权交易中心“专精特新”专板挂牌进行孵化培育的，</w:t>
      </w:r>
      <w:r>
        <w:rPr>
          <w:rFonts w:hint="eastAsia" w:ascii="仿宋_GB2312" w:hAnsi="仿宋_GB2312" w:eastAsia="仿宋_GB2312" w:cs="仿宋_GB2312"/>
          <w:i w:val="0"/>
          <w:caps w:val="0"/>
          <w:color w:val="auto"/>
          <w:spacing w:val="0"/>
          <w:sz w:val="32"/>
          <w:szCs w:val="32"/>
          <w:shd w:val="clear"/>
          <w:lang w:val="en-US" w:eastAsia="zh-CN"/>
        </w:rPr>
        <w:t>给予工作经费补助2万元。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 xml:space="preserve">第十一条  </w:t>
      </w:r>
      <w:r>
        <w:rPr>
          <w:rFonts w:hint="eastAsia" w:ascii="仿宋_GB2312" w:hAnsi="仿宋_GB2312" w:eastAsia="仿宋_GB2312" w:cs="仿宋_GB2312"/>
          <w:i w:val="0"/>
          <w:caps w:val="0"/>
          <w:color w:val="auto"/>
          <w:spacing w:val="0"/>
          <w:sz w:val="32"/>
          <w:szCs w:val="32"/>
          <w:shd w:val="clear"/>
          <w:lang w:eastAsia="zh-CN"/>
        </w:rPr>
        <w:t>鼓励企业尽早实质性推进上市挂牌工作。</w:t>
      </w:r>
      <w:r>
        <w:rPr>
          <w:rFonts w:hint="eastAsia" w:ascii="仿宋_GB2312" w:hAnsi="仿宋_GB2312" w:eastAsia="仿宋_GB2312" w:cs="仿宋_GB2312"/>
          <w:i w:val="0"/>
          <w:caps w:val="0"/>
          <w:color w:val="auto"/>
          <w:spacing w:val="0"/>
          <w:sz w:val="32"/>
          <w:szCs w:val="32"/>
          <w:shd w:val="clear"/>
          <w:lang w:val="en-US" w:eastAsia="zh-CN"/>
        </w:rPr>
        <w:t>对纳入省</w:t>
      </w:r>
      <w:r>
        <w:rPr>
          <w:rFonts w:hint="eastAsia" w:ascii="仿宋_GB2312" w:hAnsi="仿宋_GB2312" w:eastAsia="仿宋_GB2312" w:cs="仿宋_GB2312"/>
          <w:i w:val="0"/>
          <w:caps w:val="0"/>
          <w:color w:val="auto"/>
          <w:spacing w:val="0"/>
          <w:sz w:val="32"/>
          <w:szCs w:val="32"/>
          <w:shd w:val="clear"/>
          <w:lang w:eastAsia="zh-CN"/>
        </w:rPr>
        <w:t>级上市后备企业库</w:t>
      </w:r>
      <w:r>
        <w:rPr>
          <w:rFonts w:hint="eastAsia" w:ascii="仿宋_GB2312" w:hAnsi="仿宋_GB2312" w:eastAsia="仿宋_GB2312" w:cs="仿宋_GB2312"/>
          <w:i w:val="0"/>
          <w:caps w:val="0"/>
          <w:color w:val="auto"/>
          <w:spacing w:val="0"/>
          <w:sz w:val="32"/>
          <w:szCs w:val="32"/>
          <w:shd w:val="clear"/>
          <w:lang w:val="en-US" w:eastAsia="zh-CN"/>
        </w:rPr>
        <w:t>的上市挂牌后备企业，</w:t>
      </w:r>
      <w:r>
        <w:rPr>
          <w:rFonts w:hint="eastAsia" w:ascii="仿宋_GB2312" w:hAnsi="仿宋_GB2312" w:eastAsia="仿宋_GB2312" w:cs="仿宋_GB2312"/>
          <w:i w:val="0"/>
          <w:caps w:val="0"/>
          <w:color w:val="auto"/>
          <w:spacing w:val="0"/>
          <w:sz w:val="32"/>
          <w:szCs w:val="32"/>
          <w:shd w:val="clear"/>
          <w:lang w:eastAsia="zh-CN"/>
        </w:rPr>
        <w:t>与证券公司签约并支付首期费用、正式启动上市挂牌工作的，</w:t>
      </w:r>
      <w:r>
        <w:rPr>
          <w:rFonts w:hint="eastAsia" w:ascii="仿宋_GB2312" w:hAnsi="仿宋_GB2312" w:eastAsia="仿宋_GB2312" w:cs="仿宋_GB2312"/>
          <w:i w:val="0"/>
          <w:caps w:val="0"/>
          <w:color w:val="auto"/>
          <w:spacing w:val="0"/>
          <w:sz w:val="32"/>
          <w:szCs w:val="32"/>
          <w:shd w:val="clear"/>
          <w:lang w:val="en-US" w:eastAsia="zh-CN"/>
        </w:rPr>
        <w:t>给予工作经费补助20万元。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 xml:space="preserve">第十二条  </w:t>
      </w:r>
      <w:r>
        <w:rPr>
          <w:rFonts w:hint="eastAsia" w:ascii="仿宋_GB2312" w:hAnsi="仿宋_GB2312" w:eastAsia="仿宋_GB2312" w:cs="仿宋_GB2312"/>
          <w:i w:val="0"/>
          <w:caps w:val="0"/>
          <w:color w:val="auto"/>
          <w:spacing w:val="0"/>
          <w:sz w:val="32"/>
          <w:szCs w:val="32"/>
          <w:shd w:val="clear"/>
          <w:lang w:eastAsia="zh-CN"/>
        </w:rPr>
        <w:t>鼓励企业申报上市。</w:t>
      </w:r>
      <w:r>
        <w:rPr>
          <w:rFonts w:hint="eastAsia" w:ascii="仿宋_GB2312" w:hAnsi="仿宋_GB2312" w:eastAsia="仿宋_GB2312" w:cs="仿宋_GB2312"/>
          <w:i w:val="0"/>
          <w:caps w:val="0"/>
          <w:color w:val="auto"/>
          <w:spacing w:val="0"/>
          <w:sz w:val="32"/>
          <w:szCs w:val="32"/>
          <w:shd w:val="clear"/>
          <w:lang w:val="en-US" w:eastAsia="zh-CN"/>
        </w:rPr>
        <w:t>对纳入省</w:t>
      </w:r>
      <w:r>
        <w:rPr>
          <w:rFonts w:hint="eastAsia" w:ascii="仿宋_GB2312" w:hAnsi="仿宋_GB2312" w:eastAsia="仿宋_GB2312" w:cs="仿宋_GB2312"/>
          <w:i w:val="0"/>
          <w:caps w:val="0"/>
          <w:color w:val="auto"/>
          <w:spacing w:val="0"/>
          <w:sz w:val="32"/>
          <w:szCs w:val="32"/>
          <w:shd w:val="clear"/>
          <w:lang w:eastAsia="zh-CN"/>
        </w:rPr>
        <w:t>级上市后备企业库</w:t>
      </w:r>
      <w:r>
        <w:rPr>
          <w:rFonts w:hint="eastAsia" w:ascii="仿宋_GB2312" w:hAnsi="仿宋_GB2312" w:eastAsia="仿宋_GB2312" w:cs="仿宋_GB2312"/>
          <w:i w:val="0"/>
          <w:caps w:val="0"/>
          <w:color w:val="auto"/>
          <w:spacing w:val="0"/>
          <w:sz w:val="32"/>
          <w:szCs w:val="32"/>
          <w:shd w:val="clear"/>
          <w:lang w:val="en-US" w:eastAsia="zh-CN"/>
        </w:rPr>
        <w:t>的上市挂牌后备企业，上市辅导申请被黑龙江证监局受理的，给予工作经费补助50万元。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第十三条  对企业成功在境内外上市挂牌的奖补，按照《</w:t>
      </w:r>
      <w:r>
        <w:rPr>
          <w:rFonts w:hint="eastAsia" w:ascii="仿宋_GB2312" w:hAnsi="仿宋_GB2312" w:eastAsia="仿宋_GB2312" w:cs="仿宋_GB2312"/>
          <w:i w:val="0"/>
          <w:caps w:val="0"/>
          <w:color w:val="auto"/>
          <w:spacing w:val="0"/>
          <w:sz w:val="32"/>
          <w:szCs w:val="32"/>
          <w:shd w:val="clear"/>
          <w:lang w:eastAsia="zh-CN"/>
        </w:rPr>
        <w:t>牡丹江市金融开放招商和金融业高质量发展若干政策措施（试行）</w:t>
      </w:r>
      <w:r>
        <w:rPr>
          <w:rFonts w:hint="eastAsia" w:ascii="仿宋_GB2312" w:hAnsi="仿宋_GB2312" w:eastAsia="仿宋_GB2312" w:cs="仿宋_GB2312"/>
          <w:i w:val="0"/>
          <w:caps w:val="0"/>
          <w:color w:val="auto"/>
          <w:spacing w:val="0"/>
          <w:sz w:val="32"/>
          <w:szCs w:val="32"/>
          <w:shd w:val="clear"/>
          <w:lang w:val="en-US" w:eastAsia="zh-CN"/>
        </w:rPr>
        <w:t>》（</w:t>
      </w:r>
      <w:r>
        <w:rPr>
          <w:rFonts w:hint="eastAsia" w:ascii="仿宋_GB2312" w:hAnsi="仿宋_GB2312" w:eastAsia="仿宋_GB2312" w:cs="仿宋_GB2312"/>
          <w:i w:val="0"/>
          <w:caps w:val="0"/>
          <w:color w:val="auto"/>
          <w:spacing w:val="0"/>
          <w:sz w:val="32"/>
          <w:szCs w:val="32"/>
          <w:shd w:val="clear"/>
          <w:lang w:eastAsia="zh-CN"/>
        </w:rPr>
        <w:t>牡政规〔2022〕5号</w:t>
      </w:r>
      <w:r>
        <w:rPr>
          <w:rFonts w:hint="eastAsia" w:ascii="仿宋_GB2312" w:hAnsi="仿宋_GB2312" w:eastAsia="仿宋_GB2312" w:cs="仿宋_GB2312"/>
          <w:i w:val="0"/>
          <w:caps w:val="0"/>
          <w:color w:val="auto"/>
          <w:spacing w:val="0"/>
          <w:sz w:val="32"/>
          <w:szCs w:val="32"/>
          <w:shd w:val="clear"/>
          <w:lang w:val="en-US" w:eastAsia="zh-CN"/>
        </w:rPr>
        <w:t>）第10条政策执行。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 xml:space="preserve">第十四条  </w:t>
      </w:r>
      <w:r>
        <w:rPr>
          <w:rFonts w:hint="eastAsia" w:ascii="仿宋_GB2312" w:hAnsi="仿宋_GB2312" w:eastAsia="仿宋_GB2312" w:cs="仿宋_GB2312"/>
          <w:i w:val="0"/>
          <w:caps w:val="0"/>
          <w:color w:val="auto"/>
          <w:spacing w:val="0"/>
          <w:sz w:val="32"/>
          <w:szCs w:val="32"/>
          <w:shd w:val="clear"/>
          <w:lang w:eastAsia="zh-CN"/>
        </w:rPr>
        <w:t>工作经费补助和奖补资金由市级财政和县（市）区、市开发区财政按照</w:t>
      </w:r>
      <w:r>
        <w:rPr>
          <w:rFonts w:hint="eastAsia" w:ascii="仿宋_GB2312" w:hAnsi="仿宋_GB2312" w:eastAsia="仿宋_GB2312" w:cs="仿宋_GB2312"/>
          <w:i w:val="0"/>
          <w:caps w:val="0"/>
          <w:color w:val="auto"/>
          <w:spacing w:val="0"/>
          <w:sz w:val="32"/>
          <w:szCs w:val="32"/>
          <w:shd w:val="clear"/>
          <w:lang w:val="en-US" w:eastAsia="zh-CN"/>
        </w:rPr>
        <w:t>1:1的原则共同负担。自本办法印发之日起至2026年12月31日期间，市财政安排1000万元资金用于实施企业上市挂牌培育工程。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Change w:id="102" w:author="greatwall" w:date="2023-10-19T14:54:09Z">
            <w:rPr>
              <w:rFonts w:hint="default"/>
              <w:lang w:val="en-US" w:eastAsia="zh-CN"/>
            </w:rPr>
          </w:rPrChange>
        </w:rPr>
      </w:pPr>
      <w:r>
        <w:rPr>
          <w:rFonts w:hint="eastAsia" w:ascii="仿宋_GB2312" w:hAnsi="仿宋_GB2312" w:eastAsia="仿宋_GB2312" w:cs="仿宋_GB2312"/>
          <w:i w:val="0"/>
          <w:caps w:val="0"/>
          <w:color w:val="auto"/>
          <w:spacing w:val="0"/>
          <w:sz w:val="32"/>
          <w:szCs w:val="32"/>
          <w:shd w:val="clear"/>
          <w:lang w:val="en-US" w:eastAsia="zh-CN"/>
        </w:rPr>
        <w:t>第十五条  本办法第三条、第四条按年度集中兑现，第五条、第十一条“即申即享”，第十条、第十二条“免申即享”。</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第十六条  由市上市办制定本办法的具体实施细则，并牵头组织实施。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 xml:space="preserve">第十七条  </w:t>
      </w:r>
      <w:r>
        <w:rPr>
          <w:rFonts w:hint="eastAsia" w:ascii="仿宋_GB2312" w:hAnsi="仿宋_GB2312" w:eastAsia="仿宋_GB2312" w:cs="仿宋_GB2312"/>
          <w:i w:val="0"/>
          <w:caps w:val="0"/>
          <w:color w:val="auto"/>
          <w:spacing w:val="0"/>
          <w:sz w:val="32"/>
          <w:szCs w:val="32"/>
          <w:shd w:val="clear"/>
          <w:lang w:eastAsia="zh-CN"/>
        </w:rPr>
        <w:t>鼓励各县（市）区、市开发区、各部门研究制定新政策措施进行政策叠加，强化对企业上市挂牌的扶持和激励。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ins w:id="103" w:author="greatwall" w:date="2023-10-20T11:25:05Z"/>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val="en-US" w:eastAsia="zh-CN"/>
        </w:rPr>
        <w:t xml:space="preserve">第十八条  </w:t>
      </w:r>
      <w:r>
        <w:rPr>
          <w:rFonts w:hint="eastAsia" w:ascii="仿宋_GB2312" w:hAnsi="仿宋_GB2312" w:eastAsia="仿宋_GB2312" w:cs="仿宋_GB2312"/>
          <w:i w:val="0"/>
          <w:caps w:val="0"/>
          <w:color w:val="auto"/>
          <w:spacing w:val="0"/>
          <w:sz w:val="32"/>
          <w:szCs w:val="32"/>
          <w:shd w:val="clear"/>
          <w:lang w:eastAsia="zh-CN"/>
        </w:rPr>
        <w:t>本办法自印发之日起施行，有效期</w:t>
      </w:r>
      <w:r>
        <w:rPr>
          <w:rFonts w:hint="eastAsia" w:ascii="仿宋_GB2312" w:hAnsi="仿宋_GB2312" w:eastAsia="仿宋_GB2312" w:cs="仿宋_GB2312"/>
          <w:i w:val="0"/>
          <w:caps w:val="0"/>
          <w:color w:val="auto"/>
          <w:spacing w:val="0"/>
          <w:sz w:val="32"/>
          <w:szCs w:val="32"/>
          <w:shd w:val="clear"/>
          <w:lang w:val="en-US" w:eastAsia="zh-CN"/>
        </w:rPr>
        <w:t>至2026年12月31日</w:t>
      </w:r>
      <w:r>
        <w:rPr>
          <w:rFonts w:hint="eastAsia" w:ascii="仿宋_GB2312" w:hAnsi="仿宋_GB2312" w:eastAsia="仿宋_GB2312" w:cs="仿宋_GB2312"/>
          <w:i w:val="0"/>
          <w:caps w:val="0"/>
          <w:color w:val="auto"/>
          <w:spacing w:val="0"/>
          <w:sz w:val="32"/>
          <w:szCs w:val="32"/>
          <w:shd w:val="clear"/>
          <w:lang w:eastAsia="zh-CN"/>
        </w:rPr>
        <w:t>。</w:t>
      </w:r>
    </w:p>
    <w:p>
      <w:pPr>
        <w:pStyle w:val="2"/>
        <w:rPr>
          <w:ins w:id="104" w:author="greatwall" w:date="2023-10-20T11:25:09Z"/>
          <w:rFonts w:hint="eastAsia" w:ascii="仿宋_GB2312" w:hAnsi="仿宋_GB2312" w:eastAsia="仿宋_GB2312" w:cs="仿宋_GB2312"/>
          <w:i w:val="0"/>
          <w:caps w:val="0"/>
          <w:color w:val="auto"/>
          <w:spacing w:val="0"/>
          <w:sz w:val="32"/>
          <w:szCs w:val="32"/>
          <w:shd w:val="clear"/>
        </w:rPr>
      </w:pPr>
    </w:p>
    <w:p>
      <w:pPr>
        <w:pStyle w:val="2"/>
        <w:rPr>
          <w:ins w:id="105" w:author="greatwall" w:date="2023-10-20T11:25:09Z"/>
          <w:rFonts w:hint="eastAsia" w:ascii="仿宋_GB2312" w:hAnsi="仿宋_GB2312" w:eastAsia="仿宋_GB2312" w:cs="仿宋_GB2312"/>
          <w:i w:val="0"/>
          <w:caps w:val="0"/>
          <w:color w:val="auto"/>
          <w:spacing w:val="0"/>
          <w:sz w:val="32"/>
          <w:szCs w:val="32"/>
          <w:shd w:val="clear"/>
        </w:rPr>
      </w:pPr>
    </w:p>
    <w:p>
      <w:pPr>
        <w:pStyle w:val="2"/>
        <w:rPr>
          <w:ins w:id="106" w:author="greatwall" w:date="2023-10-20T11:25:10Z"/>
          <w:rFonts w:hint="eastAsia" w:ascii="仿宋_GB2312" w:hAnsi="仿宋_GB2312" w:eastAsia="仿宋_GB2312" w:cs="仿宋_GB2312"/>
          <w:i w:val="0"/>
          <w:caps w:val="0"/>
          <w:color w:val="auto"/>
          <w:spacing w:val="0"/>
          <w:sz w:val="32"/>
          <w:szCs w:val="32"/>
          <w:shd w:val="clear"/>
        </w:rPr>
      </w:pPr>
    </w:p>
    <w:p>
      <w:pPr>
        <w:pStyle w:val="2"/>
        <w:rPr>
          <w:ins w:id="107" w:author="greatwall" w:date="2023-10-20T11:25:10Z"/>
          <w:rFonts w:hint="eastAsia" w:ascii="仿宋_GB2312" w:hAnsi="仿宋_GB2312" w:eastAsia="仿宋_GB2312" w:cs="仿宋_GB2312"/>
          <w:i w:val="0"/>
          <w:caps w:val="0"/>
          <w:color w:val="auto"/>
          <w:spacing w:val="0"/>
          <w:sz w:val="32"/>
          <w:szCs w:val="32"/>
          <w:shd w:val="clear"/>
        </w:rPr>
      </w:pPr>
    </w:p>
    <w:p>
      <w:pPr>
        <w:pStyle w:val="2"/>
        <w:rPr>
          <w:ins w:id="108" w:author="greatwall" w:date="2023-10-20T11:25:10Z"/>
          <w:rFonts w:hint="eastAsia" w:ascii="仿宋_GB2312" w:hAnsi="仿宋_GB2312" w:eastAsia="仿宋_GB2312" w:cs="仿宋_GB2312"/>
          <w:i w:val="0"/>
          <w:caps w:val="0"/>
          <w:color w:val="auto"/>
          <w:spacing w:val="0"/>
          <w:sz w:val="32"/>
          <w:szCs w:val="32"/>
          <w:shd w:val="clear"/>
        </w:rPr>
      </w:pPr>
    </w:p>
    <w:p>
      <w:pPr>
        <w:pStyle w:val="2"/>
        <w:rPr>
          <w:ins w:id="109" w:author="greatwall" w:date="2023-10-20T11:25:11Z"/>
          <w:rFonts w:hint="eastAsia" w:ascii="仿宋_GB2312" w:hAnsi="仿宋_GB2312" w:eastAsia="仿宋_GB2312" w:cs="仿宋_GB2312"/>
          <w:i w:val="0"/>
          <w:caps w:val="0"/>
          <w:color w:val="auto"/>
          <w:spacing w:val="0"/>
          <w:sz w:val="32"/>
          <w:szCs w:val="32"/>
          <w:shd w:val="clear"/>
        </w:rPr>
      </w:pPr>
    </w:p>
    <w:p>
      <w:pPr>
        <w:pStyle w:val="2"/>
        <w:rPr>
          <w:ins w:id="110" w:author="greatwall" w:date="2023-10-20T11:25:11Z"/>
          <w:rFonts w:hint="eastAsia" w:ascii="仿宋_GB2312" w:hAnsi="仿宋_GB2312" w:eastAsia="仿宋_GB2312" w:cs="仿宋_GB2312"/>
          <w:i w:val="0"/>
          <w:caps w:val="0"/>
          <w:color w:val="auto"/>
          <w:spacing w:val="0"/>
          <w:sz w:val="32"/>
          <w:szCs w:val="32"/>
          <w:shd w:val="clear"/>
        </w:rPr>
      </w:pPr>
    </w:p>
    <w:p>
      <w:pPr>
        <w:pStyle w:val="2"/>
        <w:rPr>
          <w:ins w:id="111" w:author="greatwall" w:date="2023-10-20T11:25:11Z"/>
          <w:rFonts w:hint="eastAsia" w:ascii="仿宋_GB2312" w:hAnsi="仿宋_GB2312" w:eastAsia="仿宋_GB2312" w:cs="仿宋_GB2312"/>
          <w:i w:val="0"/>
          <w:caps w:val="0"/>
          <w:color w:val="auto"/>
          <w:spacing w:val="0"/>
          <w:sz w:val="32"/>
          <w:szCs w:val="32"/>
          <w:shd w:val="clear"/>
        </w:rPr>
      </w:pPr>
    </w:p>
    <w:p>
      <w:pPr>
        <w:pStyle w:val="2"/>
        <w:rPr>
          <w:ins w:id="112" w:author="greatwall" w:date="2023-10-20T11:25:12Z"/>
          <w:rFonts w:hint="eastAsia" w:ascii="仿宋_GB2312" w:hAnsi="仿宋_GB2312" w:eastAsia="仿宋_GB2312" w:cs="仿宋_GB2312"/>
          <w:i w:val="0"/>
          <w:caps w:val="0"/>
          <w:color w:val="auto"/>
          <w:spacing w:val="0"/>
          <w:sz w:val="32"/>
          <w:szCs w:val="32"/>
          <w:shd w:val="clear"/>
        </w:rPr>
      </w:pPr>
    </w:p>
    <w:p>
      <w:pPr>
        <w:pStyle w:val="2"/>
        <w:rPr>
          <w:ins w:id="113" w:author="greatwall" w:date="2023-10-20T11:25:12Z"/>
          <w:rFonts w:hint="eastAsia" w:ascii="仿宋_GB2312" w:hAnsi="仿宋_GB2312" w:eastAsia="仿宋_GB2312" w:cs="仿宋_GB2312"/>
          <w:i w:val="0"/>
          <w:caps w:val="0"/>
          <w:color w:val="auto"/>
          <w:spacing w:val="0"/>
          <w:sz w:val="32"/>
          <w:szCs w:val="32"/>
          <w:shd w:val="clear"/>
        </w:rPr>
      </w:pPr>
    </w:p>
    <w:p>
      <w:pPr>
        <w:pStyle w:val="2"/>
        <w:rPr>
          <w:ins w:id="114" w:author="greatwall" w:date="2023-10-20T11:25:05Z"/>
          <w:rFonts w:hint="eastAsia" w:ascii="仿宋_GB2312" w:hAnsi="仿宋_GB2312" w:eastAsia="仿宋_GB2312" w:cs="仿宋_GB2312"/>
          <w:i w:val="0"/>
          <w:caps w:val="0"/>
          <w:color w:val="auto"/>
          <w:spacing w:val="0"/>
          <w:sz w:val="32"/>
          <w:szCs w:val="32"/>
          <w:shd w:val="clear"/>
        </w:rPr>
      </w:pPr>
    </w:p>
    <w:p>
      <w:pPr>
        <w:pStyle w:val="5"/>
        <w:widowControl/>
        <w:spacing w:before="0" w:beforeAutospacing="0" w:after="0" w:afterAutospacing="0" w:line="560" w:lineRule="exact"/>
        <w:rPr>
          <w:rFonts w:hint="eastAsia" w:ascii="仿宋_GB2312" w:hAnsi="仿宋_GB2312" w:eastAsia="仿宋_GB2312" w:cs="仿宋_GB2312"/>
          <w:color w:val="404040"/>
          <w:sz w:val="32"/>
          <w:szCs w:val="32"/>
        </w:rPr>
      </w:pPr>
    </w:p>
    <w:p>
      <w:pPr>
        <w:pStyle w:val="5"/>
        <w:widowControl/>
        <w:spacing w:before="0" w:beforeAutospacing="0" w:after="0" w:afterAutospacing="0" w:line="560" w:lineRule="exact"/>
        <w:rPr>
          <w:ins w:id="115" w:author="greatwall" w:date="2023-10-20T11:25:07Z"/>
          <w:rFonts w:hint="eastAsia" w:ascii="仿宋_GB2312" w:hAnsi="仿宋_GB2312" w:eastAsia="仿宋_GB2312" w:cs="仿宋_GB2312"/>
          <w:color w:val="404040"/>
          <w:sz w:val="32"/>
          <w:szCs w:val="32"/>
        </w:rPr>
      </w:pPr>
      <w:bookmarkStart w:id="0" w:name="_GoBack"/>
      <w:bookmarkEnd w:id="0"/>
    </w:p>
    <w:p>
      <w:pPr>
        <w:spacing w:line="600" w:lineRule="exact"/>
        <w:ind w:firstLine="320" w:firstLineChars="100"/>
        <w:rPr>
          <w:rFonts w:hint="default" w:ascii="仿宋_GB2312" w:hAnsi="仿宋_GB2312" w:eastAsia="仿宋_GB2312" w:cs="仿宋_GB2312"/>
          <w:i w:val="0"/>
          <w:caps w:val="0"/>
          <w:color w:val="auto"/>
          <w:spacing w:val="0"/>
          <w:sz w:val="32"/>
          <w:szCs w:val="32"/>
          <w:shd w:val="clear"/>
          <w:lang w:val="en-US" w:eastAsia="zh-CN"/>
        </w:rPr>
        <w:pPrChange w:id="116" w:author="greatwall" w:date="2023-10-20T11:25:58Z">
          <w:pPr>
            <w:pStyle w:val="2"/>
          </w:pPr>
        </w:pPrChange>
      </w:pPr>
      <w:ins w:id="117" w:author="greatwall" w:date="2023-10-20T11:25:07Z">
        <w:r>
          <w:rPr>
            <w:rFonts w:ascii="Times New Roman" w:eastAsia="仿宋"/>
            <w:sz w:val="32"/>
            <w:szCs w:val="2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434340</wp:posOffset>
                  </wp:positionV>
                  <wp:extent cx="53721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0pt;margin-top:34.2pt;height:0pt;width:423pt;z-index:251659264;mso-width-relative:page;mso-height-relative:page;" filled="f" stroked="t" coordsize="21600,21600" o:gfxdata="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D5/L7nTAAAABgEAAA8AAAAAAAAAAQAgAAAAOAAAAGRycy9kb3ducmV2LnhtbFBLAQIUABQA&#10;AAAIAIdO4kB2dLdw3wEAAKADAAAOAAAAAAAAAAEAIAAAADgBAABkcnMvZTJvRG9jLnhtbFBLBQYA&#10;AAAABgAGAFkBAACJBQAAAAA=&#10;">
                  <v:fill on="f" focussize="0,0"/>
                  <v:stroke color="#000000" joinstyle="round"/>
                  <v:imagedata o:title=""/>
                  <o:lock v:ext="edit" aspectratio="f"/>
                </v:line>
              </w:pict>
            </mc:Fallback>
          </mc:AlternateContent>
        </w:r>
      </w:ins>
      <w:ins w:id="119" w:author="greatwall" w:date="2023-10-20T11:25:07Z">
        <w:r>
          <w:rPr>
            <w:rFonts w:ascii="Times New Roman" w:eastAsia="仿宋"/>
            <w:sz w:val="32"/>
            <w:szCs w:val="22"/>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33020</wp:posOffset>
                  </wp:positionV>
                  <wp:extent cx="53721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0pt;margin-top:2.6pt;height:0pt;width:423pt;z-index:251658240;mso-width-relative:page;mso-height-relative:page;" filled="f" stroked="t" coordsize="21600,21600" o:gfxdata="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IXfUWnSAAAABAEAAA8AAAAAAAAAAQAgAAAAOAAAAGRycy9kb3ducmV2LnhtbFBLAQIUABQA&#10;AAAIAIdO4kBOTgg14AEAAKADAAAOAAAAAAAAAAEAIAAAADcBAABkcnMvZTJvRG9jLnhtbFBLBQYA&#10;AAAABgAGAFkBAACJBQAAAAA=&#10;">
                  <v:fill on="f" focussize="0,0"/>
                  <v:stroke color="#000000" joinstyle="round"/>
                  <v:imagedata o:title=""/>
                  <o:lock v:ext="edit" aspectratio="f"/>
                </v:line>
              </w:pict>
            </mc:Fallback>
          </mc:AlternateContent>
        </w:r>
      </w:ins>
      <w:ins w:id="121" w:author="greatwall" w:date="2023-10-20T11:25:07Z">
        <w:r>
          <w:rPr>
            <w:rFonts w:hint="eastAsia" w:ascii="仿宋_GB2312" w:eastAsia="仿宋_GB2312"/>
            <w:sz w:val="28"/>
            <w:szCs w:val="28"/>
          </w:rPr>
          <w:t>牡丹江市人民政府办公室</w:t>
        </w:r>
      </w:ins>
      <w:ins w:id="122" w:author="greatwall" w:date="2023-10-20T11:25:07Z">
        <w:r>
          <w:rPr>
            <w:rFonts w:ascii="仿宋_GB2312" w:eastAsia="仿宋_GB2312"/>
            <w:sz w:val="28"/>
            <w:szCs w:val="28"/>
          </w:rPr>
          <w:t xml:space="preserve">         </w:t>
        </w:r>
      </w:ins>
      <w:ins w:id="123" w:author="greatwall" w:date="2023-10-20T11:25:07Z">
        <w:r>
          <w:rPr>
            <w:rFonts w:hint="eastAsia" w:ascii="仿宋_GB2312" w:eastAsia="仿宋_GB2312"/>
            <w:sz w:val="28"/>
            <w:szCs w:val="28"/>
          </w:rPr>
          <w:t xml:space="preserve">  </w:t>
        </w:r>
      </w:ins>
      <w:ins w:id="124" w:author="greatwall" w:date="2023-10-20T11:25:07Z">
        <w:r>
          <w:rPr>
            <w:rFonts w:hint="default" w:ascii="仿宋_GB2312" w:eastAsia="仿宋_GB2312"/>
            <w:sz w:val="28"/>
            <w:szCs w:val="28"/>
          </w:rPr>
          <w:t xml:space="preserve"> </w:t>
        </w:r>
      </w:ins>
      <w:ins w:id="125" w:author="greatwall" w:date="2023-10-20T11:25:07Z">
        <w:r>
          <w:rPr>
            <w:rFonts w:hint="eastAsia" w:ascii="仿宋_GB2312" w:eastAsia="仿宋_GB2312"/>
            <w:sz w:val="28"/>
            <w:szCs w:val="28"/>
          </w:rPr>
          <w:t xml:space="preserve"> 202</w:t>
        </w:r>
      </w:ins>
      <w:ins w:id="126" w:author="greatwall" w:date="2023-10-20T11:25:07Z">
        <w:r>
          <w:rPr>
            <w:rFonts w:hint="default" w:ascii="仿宋_GB2312" w:eastAsia="仿宋_GB2312"/>
            <w:sz w:val="28"/>
            <w:szCs w:val="28"/>
          </w:rPr>
          <w:t>3</w:t>
        </w:r>
      </w:ins>
      <w:ins w:id="127" w:author="greatwall" w:date="2023-10-20T11:25:07Z">
        <w:r>
          <w:rPr>
            <w:rFonts w:hint="eastAsia" w:ascii="仿宋_GB2312" w:eastAsia="仿宋_GB2312"/>
            <w:sz w:val="28"/>
            <w:szCs w:val="28"/>
          </w:rPr>
          <w:t>年</w:t>
        </w:r>
      </w:ins>
      <w:ins w:id="128" w:author="greatwall" w:date="2023-10-20T11:25:15Z">
        <w:r>
          <w:rPr>
            <w:rFonts w:hint="default" w:ascii="仿宋_GB2312" w:eastAsia="仿宋_GB2312"/>
            <w:sz w:val="28"/>
            <w:szCs w:val="28"/>
          </w:rPr>
          <w:t>10</w:t>
        </w:r>
      </w:ins>
      <w:ins w:id="129" w:author="greatwall" w:date="2023-10-20T11:25:07Z">
        <w:r>
          <w:rPr>
            <w:rFonts w:hint="eastAsia" w:ascii="仿宋_GB2312" w:eastAsia="仿宋_GB2312"/>
            <w:sz w:val="28"/>
            <w:szCs w:val="28"/>
          </w:rPr>
          <w:t>月</w:t>
        </w:r>
      </w:ins>
      <w:r>
        <w:rPr>
          <w:rFonts w:hint="default" w:ascii="仿宋_GB2312" w:eastAsia="仿宋_GB2312"/>
          <w:sz w:val="28"/>
          <w:szCs w:val="28"/>
        </w:rPr>
        <w:t>25</w:t>
      </w:r>
      <w:ins w:id="130" w:author="greatwall" w:date="2023-10-20T11:25:07Z">
        <w:r>
          <w:rPr>
            <w:rFonts w:hint="eastAsia" w:ascii="仿宋_GB2312" w:eastAsia="仿宋_GB2312"/>
            <w:sz w:val="28"/>
            <w:szCs w:val="28"/>
          </w:rPr>
          <w:t>日印发</w:t>
        </w:r>
      </w:ins>
    </w:p>
    <w:sectPr>
      <w:footerReference r:id="rId4" w:type="default"/>
      <w:pgSz w:w="11906" w:h="16838"/>
      <w:pgMar w:top="1440" w:right="1800" w:bottom="1440" w:left="1800"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del w:id="0" w:author="greatwall" w:date="2023-10-19T14:53:02Z">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1</w:t>
                            </w:r>
                            <w:r>
                              <w:rPr>
                                <w:rFonts w:hint="eastAsia" w:asciiTheme="minorEastAsia" w:hAnsi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1</w:t>
                      </w:r>
                      <w:r>
                        <w:rPr>
                          <w:rFonts w:hint="eastAsia" w:asciiTheme="minorEastAsia" w:hAnsiTheme="minorEastAsia" w:cstheme="minorEastAsia"/>
                          <w:sz w:val="28"/>
                          <w:szCs w:val="28"/>
                          <w:lang w:eastAsia="zh-CN"/>
                        </w:rPr>
                        <w:fldChar w:fldCharType="end"/>
                      </w:r>
                    </w:p>
                  </w:txbxContent>
                </v:textbox>
              </v:shape>
            </w:pict>
          </mc:Fallback>
        </mc:AlternateContent>
      </w:r>
    </w:del>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1</w:t>
                          </w:r>
                          <w:r>
                            <w:rPr>
                              <w:rFonts w:hint="eastAsia" w:asciiTheme="minorEastAsia" w:hAnsi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BdxysBMCAAATBAAADgAAAAAAAAABACAAAAA1AQAAZHJzL2Uyb0RvYy54bWxQSwUGAAAAAAYABgBZ&#10;AQAAugU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1</w:t>
                    </w:r>
                    <w:r>
                      <w:rPr>
                        <w:rFonts w:hint="eastAsia" w:asciiTheme="minorEastAsia" w:hAnsiTheme="minorEastAsia" w:cstheme="minorEastAsia"/>
                        <w:sz w:val="28"/>
                        <w:szCs w:val="28"/>
                        <w:lang w:eastAsia="zh-CN"/>
                      </w:rP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greatwall">
    <w15:presenceInfo w15:providerId="None" w15:userId="greatwa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81BB8"/>
    <w:rsid w:val="019C4F96"/>
    <w:rsid w:val="02F36062"/>
    <w:rsid w:val="03DF6091"/>
    <w:rsid w:val="044E362F"/>
    <w:rsid w:val="04584EB7"/>
    <w:rsid w:val="06AD2B05"/>
    <w:rsid w:val="07A945AD"/>
    <w:rsid w:val="0A0F5BEA"/>
    <w:rsid w:val="0C5F66B0"/>
    <w:rsid w:val="0D0F4D74"/>
    <w:rsid w:val="0DCC33B7"/>
    <w:rsid w:val="0E953BAA"/>
    <w:rsid w:val="0EC34E10"/>
    <w:rsid w:val="0F7E3505"/>
    <w:rsid w:val="0FAF2F7F"/>
    <w:rsid w:val="0FF33C3C"/>
    <w:rsid w:val="10ED1BD5"/>
    <w:rsid w:val="116F5FC2"/>
    <w:rsid w:val="11B563E1"/>
    <w:rsid w:val="12E773A5"/>
    <w:rsid w:val="14241E9F"/>
    <w:rsid w:val="17D55F16"/>
    <w:rsid w:val="19E52270"/>
    <w:rsid w:val="1B0F0201"/>
    <w:rsid w:val="1BD04222"/>
    <w:rsid w:val="1C0D658B"/>
    <w:rsid w:val="1C5D7B26"/>
    <w:rsid w:val="1C9518B3"/>
    <w:rsid w:val="1C9609A0"/>
    <w:rsid w:val="1E33277D"/>
    <w:rsid w:val="1EEB4CC2"/>
    <w:rsid w:val="23A21AC5"/>
    <w:rsid w:val="23AF2DA2"/>
    <w:rsid w:val="24183B92"/>
    <w:rsid w:val="262C1263"/>
    <w:rsid w:val="266110BB"/>
    <w:rsid w:val="269A4CB4"/>
    <w:rsid w:val="277B41E6"/>
    <w:rsid w:val="27B639ED"/>
    <w:rsid w:val="2B5A1E79"/>
    <w:rsid w:val="2B5F09F0"/>
    <w:rsid w:val="2BB50313"/>
    <w:rsid w:val="2C2A193C"/>
    <w:rsid w:val="2C2E38B5"/>
    <w:rsid w:val="2CB12633"/>
    <w:rsid w:val="2DD14733"/>
    <w:rsid w:val="2E272BAF"/>
    <w:rsid w:val="2EF411B4"/>
    <w:rsid w:val="2F113DEA"/>
    <w:rsid w:val="2F337285"/>
    <w:rsid w:val="2F7727F9"/>
    <w:rsid w:val="323F4C36"/>
    <w:rsid w:val="32A468B7"/>
    <w:rsid w:val="3374029A"/>
    <w:rsid w:val="34F83441"/>
    <w:rsid w:val="35074380"/>
    <w:rsid w:val="3559730A"/>
    <w:rsid w:val="35872D6F"/>
    <w:rsid w:val="362904A4"/>
    <w:rsid w:val="36B17A46"/>
    <w:rsid w:val="37414150"/>
    <w:rsid w:val="385348D3"/>
    <w:rsid w:val="38BB35B2"/>
    <w:rsid w:val="38DA1D32"/>
    <w:rsid w:val="39496E06"/>
    <w:rsid w:val="3AE56C3D"/>
    <w:rsid w:val="3B4A01A8"/>
    <w:rsid w:val="3C017352"/>
    <w:rsid w:val="3C2662DC"/>
    <w:rsid w:val="3C2F4387"/>
    <w:rsid w:val="3C677531"/>
    <w:rsid w:val="3C9A524C"/>
    <w:rsid w:val="3D3E7E6F"/>
    <w:rsid w:val="41891C49"/>
    <w:rsid w:val="41A5336D"/>
    <w:rsid w:val="41C3294D"/>
    <w:rsid w:val="429E13B1"/>
    <w:rsid w:val="43D151B2"/>
    <w:rsid w:val="44327BF3"/>
    <w:rsid w:val="46677FFE"/>
    <w:rsid w:val="46F970DA"/>
    <w:rsid w:val="472369B5"/>
    <w:rsid w:val="48B04394"/>
    <w:rsid w:val="490A27C2"/>
    <w:rsid w:val="4B93647D"/>
    <w:rsid w:val="4C35624F"/>
    <w:rsid w:val="4C4045B1"/>
    <w:rsid w:val="4E7720D5"/>
    <w:rsid w:val="4EDE722A"/>
    <w:rsid w:val="4F4B4FA2"/>
    <w:rsid w:val="4FEC4664"/>
    <w:rsid w:val="50E15995"/>
    <w:rsid w:val="527339F5"/>
    <w:rsid w:val="53011858"/>
    <w:rsid w:val="53A31474"/>
    <w:rsid w:val="53FE2811"/>
    <w:rsid w:val="548D796D"/>
    <w:rsid w:val="54A83CB1"/>
    <w:rsid w:val="553E4CDB"/>
    <w:rsid w:val="55C332BC"/>
    <w:rsid w:val="58B11DD6"/>
    <w:rsid w:val="59C05D85"/>
    <w:rsid w:val="5A0E0F0A"/>
    <w:rsid w:val="5A1A679B"/>
    <w:rsid w:val="5B021303"/>
    <w:rsid w:val="5BE27B7D"/>
    <w:rsid w:val="5C386E50"/>
    <w:rsid w:val="5CA547BC"/>
    <w:rsid w:val="5D5F749A"/>
    <w:rsid w:val="5E2A7519"/>
    <w:rsid w:val="5F2B6E93"/>
    <w:rsid w:val="5F785123"/>
    <w:rsid w:val="61D91A34"/>
    <w:rsid w:val="61F830A1"/>
    <w:rsid w:val="624656CC"/>
    <w:rsid w:val="62572C7B"/>
    <w:rsid w:val="63AD1765"/>
    <w:rsid w:val="677FB345"/>
    <w:rsid w:val="67A83079"/>
    <w:rsid w:val="67B62CA6"/>
    <w:rsid w:val="68731089"/>
    <w:rsid w:val="697678B0"/>
    <w:rsid w:val="69C3188A"/>
    <w:rsid w:val="6A0D0E8E"/>
    <w:rsid w:val="6A696B16"/>
    <w:rsid w:val="6D322C06"/>
    <w:rsid w:val="6FCC703F"/>
    <w:rsid w:val="70051822"/>
    <w:rsid w:val="70A33290"/>
    <w:rsid w:val="742A6D3B"/>
    <w:rsid w:val="75275161"/>
    <w:rsid w:val="75693BA9"/>
    <w:rsid w:val="75BE2380"/>
    <w:rsid w:val="76742698"/>
    <w:rsid w:val="76835442"/>
    <w:rsid w:val="76C94AA9"/>
    <w:rsid w:val="78EB522A"/>
    <w:rsid w:val="7928436C"/>
    <w:rsid w:val="79CA74EA"/>
    <w:rsid w:val="7B4A4E90"/>
    <w:rsid w:val="7B7E3EBD"/>
    <w:rsid w:val="7BEB0B64"/>
    <w:rsid w:val="7BFFE12B"/>
    <w:rsid w:val="7D403E26"/>
    <w:rsid w:val="7DB26454"/>
    <w:rsid w:val="7DD04FD2"/>
    <w:rsid w:val="7DE03C52"/>
    <w:rsid w:val="7E5974C0"/>
    <w:rsid w:val="7E7B3FFB"/>
    <w:rsid w:val="7F460E98"/>
    <w:rsid w:val="7F575A53"/>
    <w:rsid w:val="D7FCFBD4"/>
    <w:rsid w:val="DF678720"/>
    <w:rsid w:val="EEFF92EA"/>
    <w:rsid w:val="F19FCCFD"/>
    <w:rsid w:val="F3ED8C71"/>
    <w:rsid w:val="F6E7DFE8"/>
    <w:rsid w:val="FFFFE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22"/>
    <w:rPr>
      <w:b/>
      <w:bCs/>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2023-07-03T17:20:00Z</dcterms:created>
  <dc:creator>薛洋</dc:creator>
  <cp:lastModifiedBy>greatwall</cp:lastModifiedBy>
  <cp:lastPrinted>2023-10-24T07:22:00Z</cp:lastPrinted>
  <dcterms:modified xsi:type="dcterms:W3CDTF">2023-10-27T09:52:39Z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ies>
</file>